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702" w:rsidRPr="00C6124A" w:rsidRDefault="007E0702" w:rsidP="00EC3E6E">
      <w:pPr>
        <w:framePr w:hSpace="141" w:wrap="around" w:hAnchor="margin" w:xAlign="center" w:y="-405"/>
        <w:ind w:right="283"/>
        <w:jc w:val="center"/>
        <w:rPr>
          <w:b/>
        </w:rPr>
      </w:pPr>
      <w:r w:rsidRPr="00C6124A">
        <w:rPr>
          <w:b/>
        </w:rPr>
        <w:t>T.C.</w:t>
      </w:r>
    </w:p>
    <w:p w:rsidR="007E0702" w:rsidRPr="00C6124A" w:rsidRDefault="007E0702" w:rsidP="00EC3E6E">
      <w:pPr>
        <w:framePr w:hSpace="141" w:wrap="around" w:hAnchor="margin" w:xAlign="center" w:y="-405"/>
        <w:ind w:right="283"/>
        <w:jc w:val="center"/>
        <w:rPr>
          <w:b/>
        </w:rPr>
      </w:pPr>
      <w:r w:rsidRPr="00C6124A">
        <w:rPr>
          <w:b/>
        </w:rPr>
        <w:t>BANAZ KAYMAKAMLIĞI</w:t>
      </w:r>
    </w:p>
    <w:p w:rsidR="007E0702" w:rsidRDefault="007E0702" w:rsidP="00EC3E6E">
      <w:pPr>
        <w:framePr w:hSpace="141" w:wrap="around" w:hAnchor="margin" w:xAlign="center" w:y="-405"/>
        <w:ind w:right="283"/>
        <w:jc w:val="center"/>
        <w:rPr>
          <w:b/>
        </w:rPr>
      </w:pPr>
      <w:r>
        <w:rPr>
          <w:b/>
        </w:rPr>
        <w:t>Şehit Edip Aybey Ahat İlköğretim Kurumları</w:t>
      </w:r>
      <w:r w:rsidRPr="00C6124A">
        <w:rPr>
          <w:b/>
        </w:rPr>
        <w:t xml:space="preserve"> Müdürlüğü</w:t>
      </w:r>
    </w:p>
    <w:p w:rsidR="007E0702" w:rsidRDefault="007E0702" w:rsidP="00EC3E6E">
      <w:pPr>
        <w:framePr w:hSpace="141" w:wrap="around" w:hAnchor="margin" w:xAlign="center" w:y="-405"/>
        <w:ind w:right="283"/>
        <w:jc w:val="center"/>
      </w:pPr>
    </w:p>
    <w:p w:rsidR="007E0702" w:rsidRDefault="007E0702" w:rsidP="00EC3E6E">
      <w:pPr>
        <w:framePr w:hSpace="141" w:wrap="around" w:hAnchor="margin" w:xAlign="center" w:y="-405"/>
        <w:tabs>
          <w:tab w:val="left" w:pos="2445"/>
          <w:tab w:val="center" w:pos="9292"/>
        </w:tabs>
        <w:ind w:right="283"/>
      </w:pPr>
      <w:r>
        <w:t xml:space="preserve">                                      </w:t>
      </w:r>
      <w:r>
        <w:rPr>
          <w:b/>
        </w:rPr>
        <w:t xml:space="preserve">Sayı </w:t>
      </w:r>
      <w:r w:rsidRPr="00C6124A">
        <w:rPr>
          <w:b/>
        </w:rPr>
        <w:t>:</w:t>
      </w:r>
      <w:r>
        <w:t xml:space="preserve"> </w:t>
      </w:r>
      <w:r>
        <w:rPr>
          <w:rFonts w:ascii="Arial" w:hAnsi="Arial" w:cs="Arial"/>
          <w:bCs/>
          <w:sz w:val="23"/>
          <w:szCs w:val="23"/>
        </w:rPr>
        <w:t>18714179-33652121-604</w:t>
      </w:r>
      <w:r w:rsidRPr="001D58C7">
        <w:rPr>
          <w:rFonts w:ascii="Arial" w:hAnsi="Arial" w:cs="Arial"/>
          <w:bCs/>
          <w:sz w:val="23"/>
          <w:szCs w:val="23"/>
        </w:rPr>
        <w:t>/</w:t>
      </w:r>
      <w:r>
        <w:rPr>
          <w:rFonts w:ascii="Arial" w:hAnsi="Arial" w:cs="Arial"/>
          <w:bCs/>
          <w:sz w:val="23"/>
          <w:szCs w:val="23"/>
        </w:rPr>
        <w:t xml:space="preserve">155   </w:t>
      </w:r>
      <w:r>
        <w:tab/>
      </w:r>
      <w:r>
        <w:tab/>
      </w:r>
      <w:r>
        <w:tab/>
        <w:t xml:space="preserve">                                       16.10.2015</w:t>
      </w:r>
    </w:p>
    <w:p w:rsidR="007E0702" w:rsidRDefault="007E0702" w:rsidP="00EC3E6E">
      <w:pPr>
        <w:framePr w:hSpace="141" w:wrap="around" w:hAnchor="margin" w:xAlign="center" w:y="-405"/>
        <w:ind w:right="283"/>
      </w:pPr>
      <w:r>
        <w:rPr>
          <w:b/>
        </w:rPr>
        <w:t xml:space="preserve">                                      Konu</w:t>
      </w:r>
      <w:r w:rsidRPr="00C6124A">
        <w:rPr>
          <w:b/>
        </w:rPr>
        <w:t>:</w:t>
      </w:r>
      <w:r>
        <w:t xml:space="preserve"> 2015-2019 Stratejik Plan</w:t>
      </w:r>
    </w:p>
    <w:p w:rsidR="007E0702" w:rsidRDefault="007E0702" w:rsidP="00EC3E6E">
      <w:pPr>
        <w:framePr w:hSpace="141" w:wrap="around" w:hAnchor="margin" w:xAlign="center" w:y="-405"/>
        <w:ind w:right="283"/>
        <w:jc w:val="center"/>
      </w:pPr>
    </w:p>
    <w:p w:rsidR="007E0702" w:rsidRDefault="007E0702" w:rsidP="00EC3E6E">
      <w:pPr>
        <w:framePr w:hSpace="141" w:wrap="around" w:hAnchor="margin" w:xAlign="center" w:y="-405"/>
        <w:ind w:right="283"/>
        <w:jc w:val="center"/>
      </w:pPr>
    </w:p>
    <w:p w:rsidR="007E0702" w:rsidRDefault="007E0702" w:rsidP="00EC3E6E">
      <w:pPr>
        <w:framePr w:hSpace="141" w:wrap="around" w:hAnchor="margin" w:xAlign="center" w:y="-405"/>
        <w:ind w:right="283"/>
        <w:jc w:val="center"/>
      </w:pPr>
    </w:p>
    <w:p w:rsidR="007E0702" w:rsidRPr="00672674" w:rsidRDefault="007E0702" w:rsidP="00EC3E6E">
      <w:pPr>
        <w:framePr w:hSpace="141" w:wrap="around" w:hAnchor="margin" w:xAlign="center" w:y="-405"/>
        <w:ind w:right="283"/>
        <w:jc w:val="center"/>
      </w:pPr>
      <w:r w:rsidRPr="00672674">
        <w:t>İLÇE MİLLİ EĞİTİM MÜDÜRLÜĞÜNE,</w:t>
      </w:r>
    </w:p>
    <w:p w:rsidR="007E0702" w:rsidRDefault="007E0702" w:rsidP="00EC3E6E">
      <w:pPr>
        <w:framePr w:hSpace="141" w:wrap="around" w:hAnchor="margin" w:xAlign="center" w:y="-405"/>
        <w:ind w:left="2832" w:right="283" w:firstLine="708"/>
        <w:jc w:val="center"/>
        <w:rPr>
          <w:u w:val="single"/>
        </w:rPr>
      </w:pPr>
      <w:r w:rsidRPr="00672674">
        <w:rPr>
          <w:u w:val="single"/>
        </w:rPr>
        <w:t>BANAZ</w:t>
      </w:r>
    </w:p>
    <w:p w:rsidR="007E0702" w:rsidRPr="00672674" w:rsidRDefault="007E0702" w:rsidP="00EC3E6E">
      <w:pPr>
        <w:framePr w:hSpace="141" w:wrap="around" w:hAnchor="margin" w:xAlign="center" w:y="-405"/>
        <w:ind w:left="2832" w:right="283" w:firstLine="708"/>
        <w:jc w:val="center"/>
        <w:rPr>
          <w:u w:val="single"/>
        </w:rPr>
      </w:pPr>
    </w:p>
    <w:p w:rsidR="007E0702" w:rsidRPr="00672674" w:rsidRDefault="007E0702" w:rsidP="00EC3E6E">
      <w:pPr>
        <w:framePr w:hSpace="141" w:wrap="around" w:hAnchor="margin" w:xAlign="center" w:y="-405"/>
        <w:ind w:right="283"/>
        <w:jc w:val="center"/>
      </w:pPr>
    </w:p>
    <w:p w:rsidR="007E0702" w:rsidRPr="00672674" w:rsidRDefault="007E0702" w:rsidP="00EC3E6E">
      <w:pPr>
        <w:framePr w:hSpace="141" w:wrap="around" w:hAnchor="margin" w:xAlign="center" w:y="-405"/>
        <w:ind w:right="283"/>
        <w:jc w:val="center"/>
      </w:pPr>
      <w:r w:rsidRPr="00672674">
        <w:t>Okulumuz 2015-2019 Stratejik Planı tamamlanarak yayına hazırlanmıştır.</w:t>
      </w:r>
    </w:p>
    <w:p w:rsidR="007E0702" w:rsidRDefault="007E0702" w:rsidP="00EC3E6E">
      <w:pPr>
        <w:framePr w:hSpace="141" w:wrap="around" w:hAnchor="margin" w:xAlign="center" w:y="-405"/>
        <w:ind w:right="283"/>
        <w:jc w:val="center"/>
      </w:pPr>
      <w:r>
        <w:t>Makamınızca da uygun görüldüğü takdirde olurlarınıza arz ederim.</w:t>
      </w:r>
    </w:p>
    <w:p w:rsidR="007E0702" w:rsidRDefault="007E0702" w:rsidP="00EC3E6E">
      <w:pPr>
        <w:framePr w:hSpace="141" w:wrap="around" w:hAnchor="margin" w:xAlign="center" w:y="-405"/>
        <w:ind w:right="283"/>
        <w:jc w:val="center"/>
      </w:pPr>
    </w:p>
    <w:p w:rsidR="007E0702" w:rsidRDefault="007E0702" w:rsidP="00EC3E6E">
      <w:pPr>
        <w:framePr w:hSpace="141" w:wrap="around" w:hAnchor="margin" w:xAlign="center" w:y="-405"/>
        <w:ind w:right="283"/>
        <w:jc w:val="center"/>
      </w:pPr>
    </w:p>
    <w:p w:rsidR="007E0702" w:rsidRDefault="007E0702" w:rsidP="00EC3E6E">
      <w:pPr>
        <w:framePr w:hSpace="141" w:wrap="around" w:hAnchor="margin" w:xAlign="center" w:y="-405"/>
        <w:ind w:right="283"/>
        <w:jc w:val="center"/>
      </w:pPr>
    </w:p>
    <w:p w:rsidR="007E0702" w:rsidRDefault="007E0702" w:rsidP="00EC3E6E">
      <w:pPr>
        <w:framePr w:hSpace="141" w:wrap="around" w:hAnchor="margin" w:xAlign="center" w:y="-405"/>
        <w:ind w:right="283"/>
        <w:jc w:val="center"/>
      </w:pPr>
    </w:p>
    <w:p w:rsidR="007E0702" w:rsidRDefault="007E0702" w:rsidP="00EC3E6E">
      <w:pPr>
        <w:framePr w:hSpace="141" w:wrap="around" w:hAnchor="margin" w:xAlign="center" w:y="-405"/>
        <w:ind w:right="283"/>
        <w:jc w:val="center"/>
      </w:pPr>
    </w:p>
    <w:p w:rsidR="007E0702" w:rsidRDefault="007E0702" w:rsidP="00EC3E6E">
      <w:pPr>
        <w:framePr w:hSpace="141" w:wrap="around" w:hAnchor="margin" w:xAlign="center" w:y="-405"/>
        <w:ind w:left="5664" w:right="283"/>
        <w:jc w:val="center"/>
      </w:pPr>
      <w:r>
        <w:t>Gülbey YILMAZ,</w:t>
      </w:r>
    </w:p>
    <w:p w:rsidR="007E0702" w:rsidRDefault="007E0702" w:rsidP="00EC3E6E">
      <w:pPr>
        <w:framePr w:hSpace="141" w:wrap="around" w:hAnchor="margin" w:xAlign="center" w:y="-405"/>
        <w:ind w:right="283"/>
        <w:jc w:val="center"/>
      </w:pPr>
      <w:r>
        <w:t xml:space="preserve">                                                                                            Okul Müdürü</w:t>
      </w:r>
    </w:p>
    <w:p w:rsidR="007E0702" w:rsidRDefault="007E0702" w:rsidP="00EC3E6E">
      <w:pPr>
        <w:framePr w:hSpace="141" w:wrap="around" w:hAnchor="margin" w:xAlign="center" w:y="-405"/>
        <w:ind w:right="283"/>
        <w:jc w:val="center"/>
      </w:pPr>
    </w:p>
    <w:p w:rsidR="007E0702" w:rsidRDefault="007E0702" w:rsidP="00EC3E6E">
      <w:pPr>
        <w:framePr w:hSpace="141" w:wrap="around" w:hAnchor="margin" w:xAlign="center" w:y="-405"/>
        <w:ind w:right="283"/>
        <w:jc w:val="center"/>
      </w:pPr>
    </w:p>
    <w:p w:rsidR="007E0702" w:rsidRDefault="007E0702" w:rsidP="00EC3E6E">
      <w:pPr>
        <w:framePr w:hSpace="141" w:wrap="around" w:hAnchor="margin" w:xAlign="center" w:y="-405"/>
        <w:ind w:right="283"/>
        <w:jc w:val="center"/>
      </w:pPr>
    </w:p>
    <w:p w:rsidR="007E0702" w:rsidRDefault="007E0702" w:rsidP="00EC3E6E">
      <w:pPr>
        <w:framePr w:hSpace="141" w:wrap="around" w:hAnchor="margin" w:xAlign="center" w:y="-405"/>
        <w:ind w:right="283"/>
      </w:pPr>
      <w:r>
        <w:t xml:space="preserve">                                         Uygun Görüşlerinize arz ederim.</w:t>
      </w:r>
    </w:p>
    <w:p w:rsidR="007E0702" w:rsidRDefault="007E0702" w:rsidP="00EC3E6E">
      <w:pPr>
        <w:framePr w:hSpace="141" w:wrap="around" w:hAnchor="margin" w:xAlign="center" w:y="-405"/>
        <w:ind w:right="283"/>
      </w:pPr>
      <w:r>
        <w:t xml:space="preserve">                                                 Hüseyin KIYAK</w:t>
      </w:r>
    </w:p>
    <w:p w:rsidR="007E0702" w:rsidRDefault="007E0702" w:rsidP="00EC3E6E">
      <w:pPr>
        <w:framePr w:hSpace="141" w:wrap="around" w:hAnchor="margin" w:xAlign="center" w:y="-405"/>
        <w:ind w:right="283"/>
      </w:pPr>
      <w:r>
        <w:t xml:space="preserve">                                           İlçe Milli Eğitim Şube Müdürü</w:t>
      </w:r>
    </w:p>
    <w:p w:rsidR="007E0702" w:rsidRDefault="007E0702" w:rsidP="00EC3E6E">
      <w:pPr>
        <w:framePr w:hSpace="141" w:wrap="around" w:hAnchor="margin" w:xAlign="center" w:y="-405"/>
        <w:ind w:right="283"/>
        <w:jc w:val="center"/>
      </w:pPr>
    </w:p>
    <w:p w:rsidR="007E0702" w:rsidRPr="00672674" w:rsidRDefault="007E0702" w:rsidP="00EC3E6E">
      <w:pPr>
        <w:ind w:right="283"/>
        <w:jc w:val="center"/>
        <w:rPr>
          <w:b/>
        </w:rPr>
      </w:pPr>
      <w:r w:rsidRPr="00672674">
        <w:rPr>
          <w:b/>
        </w:rPr>
        <w:t>15/10/2015</w:t>
      </w:r>
    </w:p>
    <w:p w:rsidR="007E0702" w:rsidRPr="00672674" w:rsidRDefault="007E0702" w:rsidP="00EC3E6E">
      <w:pPr>
        <w:ind w:right="283"/>
        <w:rPr>
          <w:b/>
        </w:rPr>
      </w:pPr>
    </w:p>
    <w:p w:rsidR="007E0702" w:rsidRPr="00672674" w:rsidRDefault="007E0702" w:rsidP="00EC3E6E">
      <w:pPr>
        <w:ind w:right="283"/>
        <w:rPr>
          <w:b/>
        </w:rPr>
      </w:pPr>
    </w:p>
    <w:p w:rsidR="007E0702" w:rsidRPr="00672674" w:rsidRDefault="007E0702" w:rsidP="00EC3E6E">
      <w:pPr>
        <w:ind w:right="283"/>
        <w:rPr>
          <w:b/>
        </w:rPr>
      </w:pPr>
    </w:p>
    <w:p w:rsidR="007E0702" w:rsidRPr="00672674" w:rsidRDefault="007E0702" w:rsidP="00EC3E6E">
      <w:pPr>
        <w:ind w:right="283"/>
        <w:jc w:val="center"/>
        <w:rPr>
          <w:b/>
        </w:rPr>
      </w:pPr>
      <w:r w:rsidRPr="00672674">
        <w:rPr>
          <w:b/>
        </w:rPr>
        <w:t>OLUR</w:t>
      </w:r>
    </w:p>
    <w:p w:rsidR="007E0702" w:rsidRPr="00672674" w:rsidRDefault="007E0702" w:rsidP="00EC3E6E">
      <w:pPr>
        <w:ind w:right="283"/>
        <w:jc w:val="center"/>
        <w:rPr>
          <w:b/>
        </w:rPr>
      </w:pPr>
      <w:r w:rsidRPr="00672674">
        <w:rPr>
          <w:b/>
        </w:rPr>
        <w:t>Ramazan KOCA</w:t>
      </w:r>
    </w:p>
    <w:p w:rsidR="007E0702" w:rsidRPr="00672674" w:rsidRDefault="007E0702" w:rsidP="00EC3E6E">
      <w:pPr>
        <w:ind w:right="283"/>
        <w:jc w:val="center"/>
        <w:rPr>
          <w:b/>
        </w:rPr>
      </w:pPr>
      <w:r w:rsidRPr="00672674">
        <w:rPr>
          <w:b/>
        </w:rPr>
        <w:t>İlçe Milli Eğitim Müdürü</w:t>
      </w:r>
    </w:p>
    <w:p w:rsidR="007E0702" w:rsidRDefault="007E0702" w:rsidP="00EC3E6E">
      <w:pPr>
        <w:framePr w:hSpace="141" w:wrap="around" w:hAnchor="margin" w:xAlign="center" w:y="-405"/>
        <w:jc w:val="center"/>
      </w:pPr>
    </w:p>
    <w:p w:rsidR="007E0702" w:rsidRDefault="007E0702" w:rsidP="00EC3E6E">
      <w:pPr>
        <w:framePr w:hSpace="141" w:wrap="around" w:hAnchor="margin" w:xAlign="center" w:y="-405"/>
        <w:jc w:val="center"/>
      </w:pPr>
    </w:p>
    <w:p w:rsidR="007E0702" w:rsidRDefault="007E0702" w:rsidP="00EC3E6E">
      <w:pPr>
        <w:framePr w:hSpace="141" w:wrap="around" w:hAnchor="margin" w:xAlign="center" w:y="-405"/>
        <w:jc w:val="center"/>
      </w:pPr>
    </w:p>
    <w:p w:rsidR="007E0702" w:rsidRDefault="007E0702" w:rsidP="00EC3E6E">
      <w:pPr>
        <w:framePr w:hSpace="141" w:wrap="around" w:hAnchor="margin" w:xAlign="center" w:y="-405"/>
        <w:jc w:val="center"/>
      </w:pPr>
    </w:p>
    <w:p w:rsidR="007E0702" w:rsidRDefault="007E0702" w:rsidP="00EC3E6E">
      <w:pPr>
        <w:framePr w:hSpace="141" w:wrap="around" w:hAnchor="margin" w:xAlign="center" w:y="-405"/>
      </w:pPr>
    </w:p>
    <w:p w:rsidR="007E0702" w:rsidRDefault="007E0702" w:rsidP="00EC3E6E">
      <w:pPr>
        <w:framePr w:hSpace="141" w:wrap="around" w:hAnchor="margin" w:xAlign="center" w:y="-405"/>
        <w:spacing w:before="100" w:beforeAutospacing="1" w:after="100" w:afterAutospacing="1"/>
      </w:pPr>
    </w:p>
    <w:p w:rsidR="007E0702" w:rsidRDefault="007E0702" w:rsidP="00EC3E6E">
      <w:pPr>
        <w:framePr w:hSpace="141" w:wrap="around" w:hAnchor="margin" w:xAlign="center" w:y="-405"/>
        <w:spacing w:before="100" w:beforeAutospacing="1" w:after="100" w:afterAutospacing="1"/>
        <w:jc w:val="center"/>
      </w:pPr>
    </w:p>
    <w:p w:rsidR="007E0702" w:rsidRPr="000F6351" w:rsidDel="007E0702" w:rsidRDefault="007E0702" w:rsidP="00EC3E6E">
      <w:pPr>
        <w:pStyle w:val="AralkYok1"/>
        <w:framePr w:hSpace="141" w:wrap="around" w:hAnchor="margin" w:xAlign="center" w:y="-405"/>
        <w:pBdr>
          <w:bottom w:val="single" w:sz="48" w:space="1" w:color="auto"/>
          <w:right w:val="single" w:sz="48" w:space="4" w:color="auto"/>
        </w:pBdr>
        <w:shd w:val="pct20" w:color="8064A2" w:fill="4F81BD"/>
        <w:spacing w:before="100" w:beforeAutospacing="1" w:after="100" w:afterAutospacing="1"/>
        <w:jc w:val="center"/>
        <w:rPr>
          <w:del w:id="0" w:author="a" w:date="2016-01-14T10:42:00Z"/>
          <w:rFonts w:ascii="Times New Roman" w:hAnsi="Times New Roman"/>
          <w:b/>
          <w:color w:val="7030A0"/>
          <w:sz w:val="24"/>
          <w:szCs w:val="24"/>
        </w:rPr>
      </w:pPr>
      <w:del w:id="1" w:author="a" w:date="2016-01-14T10:42:00Z">
        <w:r w:rsidDel="007E0702">
          <w:rPr>
            <w:rFonts w:ascii="Times New Roman" w:hAnsi="Times New Roman"/>
            <w:noProof/>
            <w:color w:val="4F81BD"/>
            <w:sz w:val="24"/>
            <w:szCs w:val="24"/>
            <w:lang w:eastAsia="tr-TR"/>
          </w:rPr>
          <w:delText>v</w:delText>
        </w:r>
        <w:r w:rsidR="00C6061C">
          <w:rPr>
            <w:rFonts w:ascii="Times New Roman" w:hAnsi="Times New Roman"/>
            <w:noProof/>
            <w:color w:val="4F81BD"/>
            <w:sz w:val="24"/>
            <w:szCs w:val="24"/>
            <w:lang w:eastAsia="tr-TR"/>
          </w:rPr>
          <w:drawing>
            <wp:inline distT="0" distB="0" distL="0" distR="0">
              <wp:extent cx="1419225" cy="752475"/>
              <wp:effectExtent l="19050" t="0" r="9525" b="0"/>
              <wp:docPr id="92"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3"/>
                      <pic:cNvPicPr>
                        <a:picLocks noChangeAspect="1" noChangeArrowheads="1"/>
                      </pic:cNvPicPr>
                    </pic:nvPicPr>
                    <pic:blipFill>
                      <a:blip r:embed="rId8"/>
                      <a:srcRect r="-224" b="-84"/>
                      <a:stretch>
                        <a:fillRect/>
                      </a:stretch>
                    </pic:blipFill>
                    <pic:spPr bwMode="auto">
                      <a:xfrm>
                        <a:off x="0" y="0"/>
                        <a:ext cx="1419225" cy="752475"/>
                      </a:xfrm>
                      <a:prstGeom prst="rect">
                        <a:avLst/>
                      </a:prstGeom>
                      <a:noFill/>
                      <a:ln w="9525">
                        <a:noFill/>
                        <a:miter lim="800000"/>
                        <a:headEnd/>
                        <a:tailEnd/>
                      </a:ln>
                    </pic:spPr>
                  </pic:pic>
                </a:graphicData>
              </a:graphic>
            </wp:inline>
          </w:drawing>
        </w:r>
      </w:del>
    </w:p>
    <w:p w:rsidR="007E0702" w:rsidDel="007E0702" w:rsidRDefault="007E0702" w:rsidP="00EC3E6E">
      <w:pPr>
        <w:pStyle w:val="AralkYok1"/>
        <w:framePr w:hSpace="141" w:wrap="around" w:hAnchor="margin" w:xAlign="center" w:y="-405"/>
        <w:pBdr>
          <w:top w:val="single" w:sz="6" w:space="6" w:color="4F81BD"/>
          <w:bottom w:val="single" w:sz="6" w:space="6" w:color="4F81BD"/>
        </w:pBdr>
        <w:spacing w:before="100" w:beforeAutospacing="1" w:after="100" w:afterAutospacing="1"/>
        <w:jc w:val="center"/>
        <w:rPr>
          <w:del w:id="2" w:author="a" w:date="2016-01-14T10:42:00Z"/>
          <w:rFonts w:ascii="Times New Roman" w:hAnsi="Times New Roman"/>
          <w:caps/>
          <w:color w:val="4F81BD"/>
          <w:sz w:val="24"/>
          <w:szCs w:val="24"/>
        </w:rPr>
      </w:pPr>
    </w:p>
    <w:p w:rsidR="007E0702" w:rsidDel="007E0702" w:rsidRDefault="007E0702" w:rsidP="00EC3E6E">
      <w:pPr>
        <w:pStyle w:val="AralkYok1"/>
        <w:framePr w:hSpace="141" w:wrap="around" w:hAnchor="margin" w:xAlign="center" w:y="-405"/>
        <w:pBdr>
          <w:top w:val="single" w:sz="6" w:space="6" w:color="4F81BD"/>
          <w:bottom w:val="single" w:sz="6" w:space="6" w:color="4F81BD"/>
        </w:pBdr>
        <w:spacing w:before="100" w:beforeAutospacing="1" w:after="100" w:afterAutospacing="1"/>
        <w:jc w:val="center"/>
        <w:rPr>
          <w:del w:id="3" w:author="a" w:date="2016-01-14T10:42:00Z"/>
          <w:rFonts w:ascii="Times New Roman" w:hAnsi="Times New Roman"/>
          <w:caps/>
          <w:color w:val="4F81BD"/>
          <w:sz w:val="24"/>
          <w:szCs w:val="24"/>
        </w:rPr>
      </w:pPr>
    </w:p>
    <w:p w:rsidR="007E0702" w:rsidRDefault="007E0702" w:rsidP="00EC3E6E">
      <w:pPr>
        <w:pStyle w:val="AralkYok1"/>
        <w:framePr w:hSpace="141" w:wrap="around" w:hAnchor="margin" w:xAlign="center" w:y="-405"/>
        <w:pBdr>
          <w:top w:val="single" w:sz="6" w:space="6" w:color="4F81BD"/>
          <w:bottom w:val="single" w:sz="6" w:space="6" w:color="4F81BD"/>
        </w:pBdr>
        <w:spacing w:before="100" w:beforeAutospacing="1" w:after="100" w:afterAutospacing="1"/>
        <w:jc w:val="center"/>
        <w:rPr>
          <w:rFonts w:ascii="Times New Roman" w:hAnsi="Times New Roman"/>
          <w:caps/>
          <w:color w:val="4F81BD"/>
          <w:sz w:val="24"/>
          <w:szCs w:val="24"/>
        </w:rPr>
      </w:pPr>
    </w:p>
    <w:p w:rsidR="007E0702" w:rsidRDefault="007E0702" w:rsidP="00EC3E6E">
      <w:pPr>
        <w:pStyle w:val="AralkYok1"/>
        <w:framePr w:hSpace="141" w:wrap="around" w:hAnchor="margin" w:xAlign="center" w:y="-405"/>
        <w:pBdr>
          <w:top w:val="single" w:sz="6" w:space="6" w:color="4F81BD"/>
          <w:bottom w:val="single" w:sz="6" w:space="6" w:color="4F81BD"/>
        </w:pBdr>
        <w:spacing w:before="100" w:beforeAutospacing="1" w:after="100" w:afterAutospacing="1"/>
        <w:jc w:val="center"/>
        <w:rPr>
          <w:rFonts w:ascii="Times New Roman" w:hAnsi="Times New Roman"/>
          <w:caps/>
          <w:color w:val="4F81BD"/>
          <w:sz w:val="24"/>
          <w:szCs w:val="24"/>
        </w:rPr>
      </w:pPr>
    </w:p>
    <w:p w:rsidR="007E0702" w:rsidRPr="000F6351" w:rsidRDefault="007E0702" w:rsidP="00EC3E6E">
      <w:pPr>
        <w:pStyle w:val="AralkYok1"/>
        <w:framePr w:hSpace="141" w:wrap="around" w:hAnchor="margin" w:xAlign="center" w:y="-405"/>
        <w:pBdr>
          <w:top w:val="single" w:sz="6" w:space="6" w:color="4F81BD"/>
          <w:bottom w:val="single" w:sz="6" w:space="6" w:color="4F81BD"/>
        </w:pBdr>
        <w:spacing w:before="100" w:beforeAutospacing="1" w:after="100" w:afterAutospacing="1"/>
        <w:jc w:val="center"/>
        <w:rPr>
          <w:rFonts w:ascii="Times New Roman" w:hAnsi="Times New Roman"/>
          <w:caps/>
          <w:color w:val="4F81BD"/>
          <w:sz w:val="24"/>
          <w:szCs w:val="24"/>
        </w:rPr>
      </w:pPr>
      <w:r w:rsidRPr="000F6351">
        <w:rPr>
          <w:rFonts w:ascii="Times New Roman" w:hAnsi="Times New Roman"/>
          <w:caps/>
          <w:color w:val="4F81BD"/>
          <w:sz w:val="24"/>
          <w:szCs w:val="24"/>
        </w:rPr>
        <w:t xml:space="preserve">ŞEHİT </w:t>
      </w:r>
      <w:r>
        <w:rPr>
          <w:rFonts w:ascii="Times New Roman" w:hAnsi="Times New Roman"/>
          <w:caps/>
          <w:color w:val="4F81BD"/>
          <w:sz w:val="24"/>
          <w:szCs w:val="24"/>
        </w:rPr>
        <w:t>EDİP AYBEY AHAT</w:t>
      </w:r>
      <w:r w:rsidRPr="000F6351">
        <w:rPr>
          <w:rFonts w:ascii="Times New Roman" w:hAnsi="Times New Roman"/>
          <w:caps/>
          <w:color w:val="4F81BD"/>
          <w:sz w:val="24"/>
          <w:szCs w:val="24"/>
        </w:rPr>
        <w:t xml:space="preserve"> İLK</w:t>
      </w:r>
      <w:r>
        <w:rPr>
          <w:rFonts w:ascii="Times New Roman" w:hAnsi="Times New Roman"/>
          <w:caps/>
          <w:color w:val="4F81BD"/>
          <w:sz w:val="24"/>
          <w:szCs w:val="24"/>
        </w:rPr>
        <w:t xml:space="preserve">ÖĞRETİM KURUMU </w:t>
      </w:r>
      <w:r w:rsidRPr="000F6351">
        <w:rPr>
          <w:rFonts w:ascii="Times New Roman" w:hAnsi="Times New Roman"/>
          <w:caps/>
          <w:color w:val="4F81BD"/>
          <w:sz w:val="24"/>
          <w:szCs w:val="24"/>
        </w:rPr>
        <w:t>MÜDÜRLÜĞÜ</w:t>
      </w:r>
    </w:p>
    <w:p w:rsidR="007E0702" w:rsidRPr="000F6351" w:rsidRDefault="007E0702" w:rsidP="00EC3E6E">
      <w:pPr>
        <w:pStyle w:val="AralkYok1"/>
        <w:framePr w:hSpace="141" w:wrap="around" w:hAnchor="margin" w:xAlign="center" w:y="-405"/>
        <w:spacing w:before="100" w:beforeAutospacing="1" w:after="100" w:afterAutospacing="1"/>
        <w:jc w:val="center"/>
        <w:rPr>
          <w:rFonts w:ascii="Times New Roman" w:hAnsi="Times New Roman"/>
          <w:color w:val="4F81BD"/>
          <w:sz w:val="24"/>
          <w:szCs w:val="24"/>
        </w:rPr>
      </w:pPr>
      <w:r w:rsidRPr="000F6351">
        <w:rPr>
          <w:rFonts w:ascii="Times New Roman" w:hAnsi="Times New Roman"/>
          <w:color w:val="4F81BD"/>
          <w:sz w:val="24"/>
          <w:szCs w:val="24"/>
        </w:rPr>
        <w:t>2015-2019 STRATEJİK PLANI</w:t>
      </w:r>
    </w:p>
    <w:p w:rsidR="007E0702" w:rsidRPr="000F6351" w:rsidRDefault="00C6061C" w:rsidP="00EC3E6E">
      <w:pPr>
        <w:pStyle w:val="AralkYok1"/>
        <w:framePr w:hSpace="141" w:wrap="around" w:hAnchor="margin" w:xAlign="center" w:y="-405"/>
        <w:spacing w:before="100" w:beforeAutospacing="1" w:after="100" w:afterAutospacing="1"/>
        <w:jc w:val="center"/>
        <w:rPr>
          <w:rFonts w:ascii="Times New Roman" w:hAnsi="Times New Roman"/>
          <w:color w:val="4F81BD"/>
          <w:sz w:val="24"/>
          <w:szCs w:val="24"/>
        </w:rPr>
      </w:pPr>
      <w:r>
        <w:rPr>
          <w:b/>
          <w:noProof/>
          <w:sz w:val="48"/>
          <w:szCs w:val="48"/>
          <w:lang w:eastAsia="tr-TR"/>
        </w:rPr>
        <w:drawing>
          <wp:inline distT="0" distB="0" distL="0" distR="0">
            <wp:extent cx="5791200" cy="4391025"/>
            <wp:effectExtent l="19050" t="0" r="0" b="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9"/>
                    <a:srcRect/>
                    <a:stretch>
                      <a:fillRect/>
                    </a:stretch>
                  </pic:blipFill>
                  <pic:spPr bwMode="auto">
                    <a:xfrm>
                      <a:off x="0" y="0"/>
                      <a:ext cx="5791200" cy="4391025"/>
                    </a:xfrm>
                    <a:prstGeom prst="rect">
                      <a:avLst/>
                    </a:prstGeom>
                    <a:noFill/>
                    <a:ln w="9525">
                      <a:noFill/>
                      <a:miter lim="800000"/>
                      <a:headEnd/>
                      <a:tailEnd/>
                    </a:ln>
                  </pic:spPr>
                </pic:pic>
              </a:graphicData>
            </a:graphic>
          </wp:inline>
        </w:drawing>
      </w:r>
    </w:p>
    <w:p w:rsidR="007E0702" w:rsidRPr="000F6351" w:rsidRDefault="007E0702" w:rsidP="00BF3B75">
      <w:pPr>
        <w:framePr w:hSpace="141" w:wrap="around" w:hAnchor="margin" w:xAlign="center" w:y="-405"/>
        <w:jc w:val="center"/>
        <w:rPr>
          <w:color w:val="7030A0"/>
        </w:rPr>
      </w:pPr>
    </w:p>
    <w:p w:rsidR="007E0702" w:rsidRPr="000F6351" w:rsidRDefault="007E0702" w:rsidP="00BF3B75">
      <w:pPr>
        <w:framePr w:hSpace="141" w:wrap="around" w:hAnchor="margin" w:xAlign="center" w:y="-405"/>
        <w:jc w:val="both"/>
        <w:rPr>
          <w:color w:val="7030A0"/>
        </w:rPr>
      </w:pPr>
    </w:p>
    <w:p w:rsidR="007E0702" w:rsidRPr="000F6351" w:rsidRDefault="007E0702" w:rsidP="00BF3B75">
      <w:pPr>
        <w:framePr w:hSpace="141" w:wrap="around" w:hAnchor="margin" w:xAlign="center" w:y="-405"/>
        <w:jc w:val="both"/>
        <w:rPr>
          <w:color w:val="7030A0"/>
        </w:rPr>
      </w:pPr>
    </w:p>
    <w:p w:rsidR="007E0702" w:rsidRPr="000F6351" w:rsidRDefault="007E0702" w:rsidP="00BF3B75">
      <w:pPr>
        <w:framePr w:hSpace="141" w:wrap="around" w:hAnchor="margin" w:xAlign="center" w:y="-405"/>
        <w:jc w:val="both"/>
        <w:rPr>
          <w:b/>
          <w:bCs/>
        </w:rPr>
      </w:pPr>
    </w:p>
    <w:p w:rsidR="007E0702" w:rsidRPr="000F6351" w:rsidRDefault="007E0702" w:rsidP="00BF3B75">
      <w:pPr>
        <w:pStyle w:val="AralkYok1"/>
        <w:framePr w:hSpace="141" w:wrap="around" w:hAnchor="margin" w:xAlign="center" w:y="-405"/>
        <w:spacing w:after="40"/>
        <w:jc w:val="center"/>
        <w:rPr>
          <w:rFonts w:ascii="Times New Roman" w:hAnsi="Times New Roman"/>
          <w:caps/>
          <w:color w:val="4F81BD"/>
          <w:sz w:val="24"/>
          <w:szCs w:val="24"/>
        </w:rPr>
      </w:pPr>
      <w:r>
        <w:rPr>
          <w:rFonts w:ascii="Times New Roman" w:hAnsi="Times New Roman"/>
          <w:caps/>
          <w:color w:val="4F81BD"/>
          <w:sz w:val="24"/>
          <w:szCs w:val="24"/>
        </w:rPr>
        <w:t xml:space="preserve">                                                                                                                            </w:t>
      </w:r>
    </w:p>
    <w:p w:rsidR="007E0702" w:rsidRPr="000F6351" w:rsidRDefault="007E0702" w:rsidP="00C71AFC">
      <w:pPr>
        <w:pStyle w:val="AralkYok1"/>
        <w:framePr w:hSpace="141" w:wrap="around" w:hAnchor="margin" w:xAlign="center" w:y="-405"/>
        <w:pBdr>
          <w:top w:val="single" w:sz="6" w:space="6" w:color="4F81BD"/>
          <w:bottom w:val="single" w:sz="6" w:space="6" w:color="4F81BD"/>
        </w:pBdr>
        <w:spacing w:after="240"/>
        <w:jc w:val="center"/>
        <w:rPr>
          <w:rFonts w:ascii="Times New Roman" w:hAnsi="Times New Roman"/>
          <w:caps/>
          <w:color w:val="4F81BD"/>
          <w:sz w:val="24"/>
          <w:szCs w:val="24"/>
        </w:rPr>
      </w:pPr>
      <w:r w:rsidRPr="000F6351">
        <w:rPr>
          <w:rFonts w:ascii="Times New Roman" w:hAnsi="Times New Roman"/>
          <w:caps/>
          <w:color w:val="4F81BD"/>
          <w:sz w:val="24"/>
          <w:szCs w:val="24"/>
        </w:rPr>
        <w:t xml:space="preserve">ŞEHİT </w:t>
      </w:r>
      <w:r>
        <w:rPr>
          <w:rFonts w:ascii="Times New Roman" w:hAnsi="Times New Roman"/>
          <w:caps/>
          <w:color w:val="4F81BD"/>
          <w:sz w:val="24"/>
          <w:szCs w:val="24"/>
        </w:rPr>
        <w:t>EDİP AYBEY AHAT</w:t>
      </w:r>
      <w:r w:rsidRPr="000F6351">
        <w:rPr>
          <w:rFonts w:ascii="Times New Roman" w:hAnsi="Times New Roman"/>
          <w:caps/>
          <w:color w:val="4F81BD"/>
          <w:sz w:val="24"/>
          <w:szCs w:val="24"/>
        </w:rPr>
        <w:t xml:space="preserve"> İLK</w:t>
      </w:r>
      <w:r>
        <w:rPr>
          <w:rFonts w:ascii="Times New Roman" w:hAnsi="Times New Roman"/>
          <w:caps/>
          <w:color w:val="4F81BD"/>
          <w:sz w:val="24"/>
          <w:szCs w:val="24"/>
        </w:rPr>
        <w:t xml:space="preserve">ÖĞRETİM KURUMU </w:t>
      </w:r>
      <w:r w:rsidRPr="000F6351">
        <w:rPr>
          <w:rFonts w:ascii="Times New Roman" w:hAnsi="Times New Roman"/>
          <w:caps/>
          <w:color w:val="4F81BD"/>
          <w:sz w:val="24"/>
          <w:szCs w:val="24"/>
        </w:rPr>
        <w:t>MÜDÜRLÜĞÜ</w:t>
      </w:r>
    </w:p>
    <w:p w:rsidR="007E0702" w:rsidRDefault="007E0702" w:rsidP="00BF3B75">
      <w:pPr>
        <w:pStyle w:val="AralkYok"/>
        <w:framePr w:hSpace="141" w:wrap="around" w:hAnchor="margin" w:xAlign="center" w:y="-405"/>
        <w:tabs>
          <w:tab w:val="center" w:pos="5007"/>
          <w:tab w:val="left" w:pos="8670"/>
        </w:tabs>
        <w:jc w:val="center"/>
        <w:rPr>
          <w:rFonts w:ascii="Cambria" w:hAnsi="Cambria"/>
          <w:caps/>
        </w:rPr>
      </w:pPr>
    </w:p>
    <w:p w:rsidR="007E0702" w:rsidRDefault="00C6061C" w:rsidP="00EC3E6E">
      <w:pPr>
        <w:framePr w:hSpace="141" w:wrap="around" w:hAnchor="margin" w:xAlign="center" w:y="-405"/>
        <w:spacing w:before="100" w:beforeAutospacing="1" w:after="100" w:afterAutospacing="1"/>
        <w:jc w:val="center"/>
      </w:pPr>
      <w:r>
        <w:rPr>
          <w:noProof/>
        </w:rPr>
        <w:drawing>
          <wp:inline distT="0" distB="0" distL="0" distR="0">
            <wp:extent cx="4876800" cy="6143625"/>
            <wp:effectExtent l="19050" t="0" r="0" b="0"/>
            <wp:docPr id="9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a:srcRect/>
                    <a:stretch>
                      <a:fillRect/>
                    </a:stretch>
                  </pic:blipFill>
                  <pic:spPr bwMode="auto">
                    <a:xfrm>
                      <a:off x="0" y="0"/>
                      <a:ext cx="4876800" cy="6143625"/>
                    </a:xfrm>
                    <a:prstGeom prst="rect">
                      <a:avLst/>
                    </a:prstGeom>
                    <a:noFill/>
                    <a:ln w="9525">
                      <a:noFill/>
                      <a:miter lim="800000"/>
                      <a:headEnd/>
                      <a:tailEnd/>
                    </a:ln>
                  </pic:spPr>
                </pic:pic>
              </a:graphicData>
            </a:graphic>
          </wp:inline>
        </w:drawing>
      </w:r>
    </w:p>
    <w:p w:rsidR="007E0702" w:rsidRDefault="007E0702" w:rsidP="00C71AFC">
      <w:pPr>
        <w:framePr w:hSpace="141" w:wrap="around" w:hAnchor="margin" w:xAlign="center" w:y="-405"/>
      </w:pPr>
    </w:p>
    <w:p w:rsidR="007E0702" w:rsidRDefault="00C6061C" w:rsidP="00C71AFC">
      <w:pPr>
        <w:framePr w:hSpace="141" w:wrap="around" w:hAnchor="margin" w:xAlign="center" w:y="-405"/>
        <w:jc w:val="center"/>
      </w:pPr>
      <w:r>
        <w:rPr>
          <w:noProof/>
        </w:rPr>
        <w:drawing>
          <wp:inline distT="0" distB="0" distL="0" distR="0">
            <wp:extent cx="4552950" cy="6010275"/>
            <wp:effectExtent l="19050" t="0" r="0" b="0"/>
            <wp:docPr id="9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1"/>
                    <a:srcRect/>
                    <a:stretch>
                      <a:fillRect/>
                    </a:stretch>
                  </pic:blipFill>
                  <pic:spPr bwMode="auto">
                    <a:xfrm>
                      <a:off x="0" y="0"/>
                      <a:ext cx="4552950" cy="6010275"/>
                    </a:xfrm>
                    <a:prstGeom prst="rect">
                      <a:avLst/>
                    </a:prstGeom>
                    <a:noFill/>
                    <a:ln w="9525">
                      <a:noFill/>
                      <a:miter lim="800000"/>
                      <a:headEnd/>
                      <a:tailEnd/>
                    </a:ln>
                  </pic:spPr>
                </pic:pic>
              </a:graphicData>
            </a:graphic>
          </wp:inline>
        </w:drawing>
      </w:r>
    </w:p>
    <w:p w:rsidR="007E0702" w:rsidRDefault="00C6061C" w:rsidP="007E0702">
      <w:pPr>
        <w:framePr w:hSpace="141" w:wrap="around" w:hAnchor="margin" w:xAlign="center" w:y="-405"/>
        <w:jc w:val="center"/>
        <w:rPr>
          <w:b/>
          <w:sz w:val="48"/>
          <w:szCs w:val="48"/>
        </w:rPr>
      </w:pPr>
      <w:r>
        <w:rPr>
          <w:noProof/>
        </w:rPr>
        <w:drawing>
          <wp:inline distT="0" distB="0" distL="0" distR="0">
            <wp:extent cx="5715000" cy="5972175"/>
            <wp:effectExtent l="19050" t="0" r="0" b="0"/>
            <wp:docPr id="9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12"/>
                    <a:srcRect/>
                    <a:stretch>
                      <a:fillRect/>
                    </a:stretch>
                  </pic:blipFill>
                  <pic:spPr bwMode="auto">
                    <a:xfrm>
                      <a:off x="0" y="0"/>
                      <a:ext cx="5715000" cy="5972175"/>
                    </a:xfrm>
                    <a:prstGeom prst="rect">
                      <a:avLst/>
                    </a:prstGeom>
                    <a:noFill/>
                    <a:ln w="9525">
                      <a:noFill/>
                      <a:miter lim="800000"/>
                      <a:headEnd/>
                      <a:tailEnd/>
                    </a:ln>
                  </pic:spPr>
                </pic:pic>
              </a:graphicData>
            </a:graphic>
          </wp:inline>
        </w:drawing>
      </w:r>
    </w:p>
    <w:p w:rsidR="007E0702" w:rsidRDefault="007E0702" w:rsidP="000B19CE">
      <w:pPr>
        <w:framePr w:hSpace="141" w:wrap="around" w:hAnchor="margin" w:xAlign="center" w:y="-405"/>
        <w:jc w:val="center"/>
        <w:rPr>
          <w:b/>
          <w:sz w:val="48"/>
          <w:szCs w:val="48"/>
        </w:rPr>
      </w:pPr>
    </w:p>
    <w:p w:rsidR="007E0702" w:rsidRPr="000F6351" w:rsidRDefault="007E0702" w:rsidP="00C71AFC">
      <w:pPr>
        <w:framePr w:hSpace="141" w:wrap="around" w:hAnchor="margin" w:xAlign="center" w:y="-405"/>
        <w:jc w:val="both"/>
        <w:rPr>
          <w:b/>
        </w:rPr>
      </w:pPr>
      <w:r w:rsidRPr="000F6351">
        <w:rPr>
          <w:b/>
        </w:rPr>
        <w:t>ÖNSÖZ</w:t>
      </w:r>
    </w:p>
    <w:p w:rsidR="007E0702" w:rsidRPr="00611885" w:rsidRDefault="007E0702" w:rsidP="00611885">
      <w:pPr>
        <w:framePr w:hSpace="141" w:wrap="around" w:hAnchor="margin" w:xAlign="center" w:y="-405"/>
        <w:jc w:val="center"/>
        <w:rPr>
          <w:b/>
          <w:sz w:val="72"/>
          <w:szCs w:val="72"/>
        </w:rPr>
      </w:pPr>
    </w:p>
    <w:p w:rsidR="007E0702" w:rsidRDefault="00C6061C" w:rsidP="00C71AFC">
      <w:pPr>
        <w:framePr w:hSpace="141" w:wrap="around" w:hAnchor="margin" w:xAlign="center" w:y="-405"/>
        <w:autoSpaceDE w:val="0"/>
        <w:autoSpaceDN w:val="0"/>
        <w:adjustRightInd w:val="0"/>
        <w:jc w:val="center"/>
        <w:rPr>
          <w:color w:val="000000"/>
        </w:rPr>
      </w:pPr>
      <w:r>
        <w:rPr>
          <w:noProof/>
          <w:color w:val="000000"/>
        </w:rPr>
        <w:drawing>
          <wp:inline distT="0" distB="0" distL="0" distR="0">
            <wp:extent cx="5667375" cy="2619375"/>
            <wp:effectExtent l="19050" t="0" r="9525" b="0"/>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a:srcRect/>
                    <a:stretch>
                      <a:fillRect/>
                    </a:stretch>
                  </pic:blipFill>
                  <pic:spPr bwMode="auto">
                    <a:xfrm>
                      <a:off x="0" y="0"/>
                      <a:ext cx="5667375" cy="2619375"/>
                    </a:xfrm>
                    <a:prstGeom prst="rect">
                      <a:avLst/>
                    </a:prstGeom>
                    <a:noFill/>
                    <a:ln w="9525">
                      <a:noFill/>
                      <a:miter lim="800000"/>
                      <a:headEnd/>
                      <a:tailEnd/>
                    </a:ln>
                  </pic:spPr>
                </pic:pic>
              </a:graphicData>
            </a:graphic>
          </wp:inline>
        </w:drawing>
      </w:r>
    </w:p>
    <w:p w:rsidR="007E0702" w:rsidRPr="0008365B" w:rsidRDefault="007E0702" w:rsidP="00C71AFC">
      <w:pPr>
        <w:framePr w:hSpace="141" w:wrap="around" w:hAnchor="margin" w:xAlign="center" w:y="-405"/>
        <w:autoSpaceDE w:val="0"/>
        <w:autoSpaceDN w:val="0"/>
        <w:adjustRightInd w:val="0"/>
        <w:jc w:val="center"/>
        <w:rPr>
          <w:color w:val="000000"/>
        </w:rPr>
      </w:pPr>
      <w:r>
        <w:rPr>
          <w:color w:val="000000"/>
        </w:rPr>
        <w:t>SUNUŞ</w:t>
      </w:r>
    </w:p>
    <w:p w:rsidR="007E0702" w:rsidRPr="0008365B" w:rsidRDefault="007E0702" w:rsidP="007E0702">
      <w:pPr>
        <w:framePr w:hSpace="141" w:wrap="around" w:hAnchor="margin" w:xAlign="center" w:y="-405"/>
        <w:autoSpaceDE w:val="0"/>
        <w:autoSpaceDN w:val="0"/>
        <w:adjustRightInd w:val="0"/>
        <w:spacing w:before="100" w:beforeAutospacing="1" w:after="100" w:afterAutospacing="1"/>
        <w:ind w:left="1644" w:right="-340" w:firstLine="708"/>
        <w:rPr>
          <w:color w:val="000000"/>
        </w:rPr>
      </w:pPr>
      <w:r w:rsidRPr="0008365B">
        <w:rPr>
          <w:color w:val="000000"/>
        </w:rPr>
        <w:t>Kuruluşlar</w:t>
      </w:r>
      <w:r>
        <w:rPr>
          <w:color w:val="000000"/>
        </w:rPr>
        <w:t>,</w:t>
      </w:r>
      <w:r w:rsidRPr="0008365B">
        <w:rPr>
          <w:color w:val="000000"/>
        </w:rPr>
        <w:t xml:space="preserve"> kendi geleceklerini sağlam bir şekilde oluşturabilmek için</w:t>
      </w:r>
      <w:r>
        <w:rPr>
          <w:color w:val="000000"/>
        </w:rPr>
        <w:t>,</w:t>
      </w:r>
      <w:r w:rsidRPr="0008365B">
        <w:rPr>
          <w:color w:val="000000"/>
        </w:rPr>
        <w:t xml:space="preserve"> Misyonlarını, Temel değerlerini, amaçlarını, hedeflerini ve stratejilerini ortaya koymak zorundadırlar. Ortaya konulacak bu ilkeler ışığında kurumlar varılması istenen noktaya nasıl bir çerçeve içinde ulaşmaları gerektiğini belirler.</w:t>
      </w:r>
    </w:p>
    <w:p w:rsidR="007E0702" w:rsidRPr="0008365B" w:rsidRDefault="007E0702" w:rsidP="007E0702">
      <w:pPr>
        <w:framePr w:hSpace="141" w:wrap="around" w:hAnchor="margin" w:xAlign="center" w:y="-405"/>
        <w:autoSpaceDE w:val="0"/>
        <w:autoSpaceDN w:val="0"/>
        <w:adjustRightInd w:val="0"/>
        <w:spacing w:before="100" w:beforeAutospacing="1" w:after="100" w:afterAutospacing="1"/>
        <w:ind w:left="1644" w:right="-340" w:firstLine="708"/>
      </w:pPr>
      <w:r>
        <w:t xml:space="preserve">Şehit Edip Aybey Ahat </w:t>
      </w:r>
      <w:r w:rsidRPr="0008365B">
        <w:t xml:space="preserve">İlköğretim </w:t>
      </w:r>
      <w:r>
        <w:t>Kurumları olarak ö</w:t>
      </w:r>
      <w:r w:rsidRPr="0008365B">
        <w:t>ğrencilerin kişiliğine değer veren, onu geliştirmeyi amaçlayan, yeteneklerini fark edip onları çok yönlü değerlendirebilen, öğrenmeyi</w:t>
      </w:r>
      <w:r>
        <w:t xml:space="preserve"> </w:t>
      </w:r>
      <w:r w:rsidRPr="0008365B">
        <w:t>öğreten, öğrencilerinin sosyal durumlarını göz önünde tutarak eğitim veren eğitimcilerle;Öğretmen ve öğrencilerine demokratik bir ortam hazırlayan velilerin eğitiminin de</w:t>
      </w:r>
      <w:r>
        <w:t xml:space="preserve"> </w:t>
      </w:r>
      <w:r w:rsidRPr="0008365B">
        <w:t>desteklendiği, sosyal aktivitelere genişçe yer verilen bir ortamda; düşündüklerini rahatça ifade</w:t>
      </w:r>
      <w:r>
        <w:t xml:space="preserve"> </w:t>
      </w:r>
      <w:r w:rsidRPr="0008365B">
        <w:t>edebilen, öğrendiklerini yorumlayabilen, eleştirebilen, okulda olmaktan gurur duyan</w:t>
      </w:r>
      <w:r>
        <w:t>,okulunu seven ,benimseyen yani benim okulum duygusu ve düşünceleriyle hareket eden davranışlar sergileyen</w:t>
      </w:r>
      <w:r w:rsidRPr="0008365B">
        <w:t xml:space="preserve"> bir</w:t>
      </w:r>
      <w:r>
        <w:t xml:space="preserve"> </w:t>
      </w:r>
      <w:r w:rsidRPr="0008365B">
        <w:t>eğitimle görev yapmanın gururunu yasamaktayız.</w:t>
      </w:r>
    </w:p>
    <w:p w:rsidR="007E0702" w:rsidRPr="0008365B" w:rsidRDefault="007E0702" w:rsidP="007E0702">
      <w:pPr>
        <w:framePr w:hSpace="141" w:wrap="around" w:hAnchor="margin" w:xAlign="center" w:y="-405"/>
        <w:autoSpaceDE w:val="0"/>
        <w:autoSpaceDN w:val="0"/>
        <w:adjustRightInd w:val="0"/>
        <w:spacing w:before="100" w:beforeAutospacing="1" w:after="100" w:afterAutospacing="1"/>
        <w:ind w:left="1644" w:right="-340"/>
      </w:pPr>
      <w:r w:rsidRPr="0008365B">
        <w:tab/>
        <w:t xml:space="preserve">Kuruluşların oluşturduğu bilgi birikimi, tecrübe, uzmanlık ve geliştirdikleri kurumsal tavır belli bir kurumsal kimlik yaratmaktadır. Stratejik planlamanın önemli işlevi de kuruluşun kurumsal kimliği ile sunulan hizmet arasında daha güçlü bir ilişki kurmaktır. Geleceği daha sağlam kurumsal yapı üzerine kurmak adına stratejik planlama ışığında, okulumuz çalışanları ve paydaşları </w:t>
      </w:r>
      <w:r w:rsidRPr="0008365B">
        <w:rPr>
          <w:b/>
          <w:bCs/>
        </w:rPr>
        <w:t>misyon,</w:t>
      </w:r>
      <w:r>
        <w:rPr>
          <w:b/>
          <w:bCs/>
        </w:rPr>
        <w:t xml:space="preserve"> </w:t>
      </w:r>
      <w:r w:rsidRPr="0008365B">
        <w:rPr>
          <w:b/>
          <w:bCs/>
        </w:rPr>
        <w:t>vizyon ve ilkeler çerçevesinde</w:t>
      </w:r>
      <w:r w:rsidRPr="0008365B">
        <w:t xml:space="preserve"> okulumuzun tamamını kapsayan bir kurumsal kimliği algılamışlardır.</w:t>
      </w:r>
    </w:p>
    <w:p w:rsidR="007E0702" w:rsidRDefault="007E0702" w:rsidP="007E0702">
      <w:pPr>
        <w:framePr w:hSpace="141" w:wrap="around" w:hAnchor="margin" w:xAlign="center" w:y="-405"/>
        <w:autoSpaceDE w:val="0"/>
        <w:autoSpaceDN w:val="0"/>
        <w:adjustRightInd w:val="0"/>
        <w:spacing w:before="100" w:beforeAutospacing="1" w:after="100" w:afterAutospacing="1"/>
        <w:ind w:left="1644" w:right="-340" w:firstLine="708"/>
        <w:jc w:val="both"/>
        <w:rPr>
          <w:rFonts w:ascii="TimesNewRomanPSMT" w:hAnsi="TimesNewRomanPSMT" w:cs="TimesNewRomanPSMT"/>
          <w:color w:val="000000"/>
        </w:rPr>
      </w:pPr>
      <w:r>
        <w:rPr>
          <w:rFonts w:ascii="TimesNewRomanPSMT Tur" w:hAnsi="TimesNewRomanPSMT Tur" w:cs="TimesNewRomanPSMT Tur"/>
          <w:color w:val="000000"/>
        </w:rPr>
        <w:t>Yüksek Planlama Kurulu’nun kararı uyarınca Devlet Planlama Teşkilatı’nca hazırlanan Stratejik Planlama Kılavuzu gereği hazırlanan Şehit Eip Aybey Ahat İlköğretim Kurumlarının 20</w:t>
      </w:r>
      <w:r>
        <w:rPr>
          <w:rFonts w:ascii="TimesNewRomanPSMT" w:hAnsi="TimesNewRomanPSMT" w:cs="TimesNewRomanPSMT"/>
          <w:color w:val="000000"/>
        </w:rPr>
        <w:t>15</w:t>
      </w:r>
      <w:r>
        <w:rPr>
          <w:rFonts w:ascii="TimesNewRomanPSMT Tur" w:hAnsi="TimesNewRomanPSMT Tur" w:cs="TimesNewRomanPSMT Tur"/>
          <w:color w:val="000000"/>
        </w:rPr>
        <w:t xml:space="preserve">-2019 yıllarını kapsayan </w:t>
      </w:r>
      <w:r>
        <w:rPr>
          <w:rFonts w:ascii="TimesNewRomanPSMT" w:hAnsi="TimesNewRomanPSMT" w:cs="TimesNewRomanPSMT"/>
          <w:color w:val="000000"/>
        </w:rPr>
        <w:t>4</w:t>
      </w:r>
      <w:r>
        <w:rPr>
          <w:rFonts w:ascii="TimesNewRomanPSMT Tur" w:hAnsi="TimesNewRomanPSMT Tur" w:cs="TimesNewRomanPSMT Tur"/>
          <w:color w:val="000000"/>
        </w:rPr>
        <w:t xml:space="preserve"> yıllık yapılması amaçlanan konuları içerir Stratejik Planı, Stratejik Planlama Kurulu tarafından özverili bir takım çalışması sonucu ortaya çıkmıştır. Kurumların gelişmelerinin önündeki engelin bir planlarının olmayışıdır. Bu plan, okulumuzun gelişmesinde önemli rol oynayacaktır.</w:t>
      </w:r>
    </w:p>
    <w:p w:rsidR="007E0702" w:rsidRDefault="007E0702" w:rsidP="007E0702">
      <w:pPr>
        <w:framePr w:hSpace="141" w:wrap="around" w:hAnchor="margin" w:xAlign="center" w:y="-405"/>
        <w:autoSpaceDE w:val="0"/>
        <w:autoSpaceDN w:val="0"/>
        <w:adjustRightInd w:val="0"/>
        <w:spacing w:before="100" w:beforeAutospacing="1" w:after="100" w:afterAutospacing="1"/>
        <w:ind w:left="1644" w:right="-340" w:firstLine="708"/>
        <w:jc w:val="both"/>
        <w:rPr>
          <w:rFonts w:ascii="TimesNewRomanPS-BoldMT" w:hAnsi="TimesNewRomanPS-BoldMT" w:cs="TimesNewRomanPS-BoldMT"/>
          <w:bCs/>
          <w:color w:val="000000"/>
        </w:rPr>
      </w:pPr>
      <w:r>
        <w:rPr>
          <w:rFonts w:ascii="TimesNewRomanPSMT Tur" w:hAnsi="TimesNewRomanPSMT Tur" w:cs="TimesNewRomanPSMT Tur"/>
          <w:color w:val="000000"/>
        </w:rPr>
        <w:t xml:space="preserve">Atatürk’ ün de dediği gibi, </w:t>
      </w:r>
      <w:r>
        <w:rPr>
          <w:rFonts w:ascii="TimesNewRomanPS-BoldMT Tur" w:hAnsi="TimesNewRomanPS-BoldMT Tur" w:cs="TimesNewRomanPS-BoldMT Tur"/>
          <w:b/>
          <w:bCs/>
          <w:color w:val="000000"/>
        </w:rPr>
        <w:t xml:space="preserve">“Her hangi bir amaca ulaşmakla yetinmeyeceğiz; durmadan, daha ileriye varmak için çalışacağız.” </w:t>
      </w:r>
      <w:r w:rsidRPr="001F02EC">
        <w:rPr>
          <w:rFonts w:ascii="TimesNewRomanPS-BoldMT Tur" w:hAnsi="TimesNewRomanPS-BoldMT Tur" w:cs="TimesNewRomanPS-BoldMT Tur"/>
          <w:bCs/>
          <w:color w:val="000000"/>
        </w:rPr>
        <w:t>Sözünde de olduğu gibi her biten</w:t>
      </w:r>
      <w:r>
        <w:rPr>
          <w:rFonts w:ascii="TimesNewRomanPS-BoldMT Tur" w:hAnsi="TimesNewRomanPS-BoldMT Tur" w:cs="TimesNewRomanPS-BoldMT Tur"/>
          <w:bCs/>
          <w:color w:val="000000"/>
        </w:rPr>
        <w:t xml:space="preserve"> plan sonunda yeni planlar yapılarak daha ileriye gitmek için çalışılacaktır.</w:t>
      </w:r>
    </w:p>
    <w:p w:rsidR="007E0702" w:rsidRDefault="007E0702" w:rsidP="007E0702">
      <w:pPr>
        <w:framePr w:hSpace="141" w:wrap="around" w:hAnchor="margin" w:xAlign="center" w:y="-405"/>
        <w:autoSpaceDE w:val="0"/>
        <w:autoSpaceDN w:val="0"/>
        <w:adjustRightInd w:val="0"/>
        <w:spacing w:before="100" w:beforeAutospacing="1" w:after="100" w:afterAutospacing="1"/>
        <w:ind w:left="1644" w:right="-340" w:firstLine="708"/>
        <w:jc w:val="both"/>
        <w:rPr>
          <w:rFonts w:ascii="TimesNewRomanPSMT Tur" w:hAnsi="TimesNewRomanPSMT Tur" w:cs="TimesNewRomanPSMT Tur"/>
        </w:rPr>
      </w:pPr>
      <w:r>
        <w:rPr>
          <w:rFonts w:ascii="TimesNewRomanPSMT Tur" w:hAnsi="TimesNewRomanPSMT Tur" w:cs="TimesNewRomanPSMT Tur"/>
        </w:rPr>
        <w:t xml:space="preserve">Amaç ve hedeflerimize ulaşmak için emin adımlarla ilerleyeceğiz.Şunun idrakı içindeyiz okulumuzda görev yaptığımız süre içerisinde okulun eğitim tarihinin olumlu bir şekilde tarihe yazılacağı bilinciyle sorumluluğuyla, </w:t>
      </w:r>
      <w:r w:rsidRPr="000E0DAB">
        <w:rPr>
          <w:rFonts w:ascii="TimesNewRomanPSMT Tur" w:hAnsi="TimesNewRomanPSMT Tur" w:cs="TimesNewRomanPSMT Tur"/>
          <w:b/>
        </w:rPr>
        <w:t>‘’Aldığımız görevi en iyi yapma, bulunduğumuz mevki ve makamın gerektirdiği misyonu ,hayatında uygulamaya çalışanlar mutlak suretle başarıya ulaşacaklardır.’’</w:t>
      </w:r>
      <w:r>
        <w:rPr>
          <w:rFonts w:ascii="TimesNewRomanPSMT Tur" w:hAnsi="TimesNewRomanPSMT Tur" w:cs="TimesNewRomanPSMT Tur"/>
        </w:rPr>
        <w:t>düsturuyla kıvanç duyacağımız bir eğitim ortamı hedefliyoruz. Katkıları olan herkese teşekkürler.</w:t>
      </w:r>
    </w:p>
    <w:p w:rsidR="007E0702" w:rsidRDefault="007E0702" w:rsidP="00C71AFC">
      <w:pPr>
        <w:framePr w:hSpace="141" w:wrap="around" w:hAnchor="margin" w:xAlign="center" w:y="-405"/>
        <w:autoSpaceDE w:val="0"/>
        <w:autoSpaceDN w:val="0"/>
        <w:adjustRightInd w:val="0"/>
        <w:ind w:firstLine="708"/>
        <w:jc w:val="both"/>
        <w:rPr>
          <w:rFonts w:ascii="TimesNewRomanPSMT" w:hAnsi="TimesNewRomanPSMT" w:cs="TimesNewRomanPSMT"/>
        </w:rPr>
      </w:pPr>
    </w:p>
    <w:p w:rsidR="007E0702" w:rsidRPr="000E0DAB" w:rsidRDefault="007E0702" w:rsidP="00C71AFC">
      <w:pPr>
        <w:framePr w:hSpace="141" w:wrap="around" w:hAnchor="margin" w:xAlign="center" w:y="-405"/>
        <w:autoSpaceDE w:val="0"/>
        <w:autoSpaceDN w:val="0"/>
        <w:adjustRightInd w:val="0"/>
        <w:jc w:val="center"/>
        <w:rPr>
          <w:b/>
          <w:color w:val="000000"/>
        </w:rPr>
      </w:pPr>
      <w:r w:rsidRPr="0008365B">
        <w:rPr>
          <w:iCs/>
          <w:color w:val="000000"/>
        </w:rPr>
        <w:t xml:space="preserve">                                                                                                               </w:t>
      </w:r>
      <w:r w:rsidRPr="000E0DAB">
        <w:rPr>
          <w:b/>
          <w:iCs/>
          <w:color w:val="000000"/>
        </w:rPr>
        <w:t xml:space="preserve">Gülbey YILMAZ </w:t>
      </w:r>
    </w:p>
    <w:p w:rsidR="007E0702" w:rsidRPr="000E0DAB" w:rsidRDefault="007E0702" w:rsidP="00C71AFC">
      <w:pPr>
        <w:framePr w:hSpace="141" w:wrap="around" w:hAnchor="margin" w:xAlign="center" w:y="-405"/>
        <w:autoSpaceDE w:val="0"/>
        <w:autoSpaceDN w:val="0"/>
        <w:adjustRightInd w:val="0"/>
        <w:ind w:left="5664" w:firstLine="708"/>
        <w:rPr>
          <w:b/>
          <w:i/>
          <w:iCs/>
          <w:color w:val="000000"/>
          <w:sz w:val="23"/>
          <w:szCs w:val="23"/>
        </w:rPr>
      </w:pPr>
      <w:r w:rsidRPr="000E0DAB">
        <w:rPr>
          <w:b/>
          <w:iCs/>
          <w:color w:val="000000"/>
        </w:rPr>
        <w:t xml:space="preserve">             </w:t>
      </w:r>
      <w:r>
        <w:rPr>
          <w:b/>
          <w:iCs/>
          <w:color w:val="000000"/>
        </w:rPr>
        <w:t xml:space="preserve">                </w:t>
      </w:r>
      <w:r w:rsidRPr="000E0DAB">
        <w:rPr>
          <w:b/>
          <w:iCs/>
          <w:color w:val="000000"/>
        </w:rPr>
        <w:t xml:space="preserve"> Okul Müdürü</w:t>
      </w:r>
      <w:r w:rsidRPr="000E0DAB">
        <w:rPr>
          <w:b/>
          <w:i/>
          <w:iCs/>
          <w:color w:val="000000"/>
          <w:sz w:val="23"/>
          <w:szCs w:val="23"/>
        </w:rPr>
        <w:t xml:space="preserve"> </w:t>
      </w:r>
    </w:p>
    <w:p w:rsidR="007E0702" w:rsidRDefault="007E0702" w:rsidP="00611885">
      <w:pPr>
        <w:framePr w:hSpace="141" w:wrap="around" w:hAnchor="margin" w:xAlign="center" w:y="-405"/>
        <w:jc w:val="center"/>
        <w:rPr>
          <w:b/>
          <w:noProof/>
          <w:sz w:val="48"/>
          <w:szCs w:val="48"/>
        </w:rPr>
      </w:pPr>
    </w:p>
    <w:p w:rsidR="007E0702" w:rsidRPr="000F6351" w:rsidRDefault="007E0702" w:rsidP="00C71AFC">
      <w:pPr>
        <w:framePr w:hSpace="141" w:wrap="around" w:hAnchor="margin" w:xAlign="center" w:y="-405"/>
        <w:ind w:firstLine="567"/>
        <w:rPr>
          <w:b/>
        </w:rPr>
      </w:pPr>
      <w:r w:rsidRPr="000F6351">
        <w:rPr>
          <w:b/>
        </w:rPr>
        <w:t>SUNUŞ</w:t>
      </w:r>
    </w:p>
    <w:p w:rsidR="007E0702" w:rsidRPr="000F6351" w:rsidRDefault="007E0702" w:rsidP="00C71AFC">
      <w:pPr>
        <w:framePr w:hSpace="141" w:wrap="around" w:hAnchor="margin" w:xAlign="center" w:y="-405"/>
        <w:ind w:firstLine="567"/>
        <w:jc w:val="both"/>
      </w:pPr>
      <w:r w:rsidRPr="000F6351">
        <w:t xml:space="preserve">Okulumuz misyon, vizyon ve stratejik planı ile daha iyi bir eğitim seviyesine ulaşması düşüncesiyle sürekli yenilenmeyi ve kalite kültürünü kendisine ilke edinmeyi amaçlamaktadır. </w:t>
      </w:r>
    </w:p>
    <w:p w:rsidR="007E0702" w:rsidRPr="000F6351" w:rsidRDefault="007E0702" w:rsidP="00C71AFC">
      <w:pPr>
        <w:framePr w:hSpace="141" w:wrap="around" w:hAnchor="margin" w:xAlign="center" w:y="-405"/>
        <w:ind w:firstLine="567"/>
        <w:jc w:val="both"/>
      </w:pPr>
      <w:r w:rsidRPr="000F6351">
        <w:t xml:space="preserve">Kalite kültürü oluşturmak için eğitim ve öğretim başta olmak üzere insan kaynakları ve kurumsallaşma, sosyal faaliyetler, alt yapı, toplumla ilişkiler ve kurumlar arası ilişkileri kapsayan 2015-2019 stratejik planı hazırlanmıştır. </w:t>
      </w:r>
    </w:p>
    <w:p w:rsidR="007E0702" w:rsidRPr="000F6351" w:rsidRDefault="007E0702" w:rsidP="00C71AFC">
      <w:pPr>
        <w:framePr w:hSpace="141" w:wrap="around" w:hAnchor="margin" w:xAlign="center" w:y="-405"/>
        <w:ind w:firstLine="567"/>
        <w:jc w:val="both"/>
      </w:pPr>
      <w:r w:rsidRPr="000F6351">
        <w:t xml:space="preserve">Şehit </w:t>
      </w:r>
      <w:r>
        <w:t>Edip Aybey Ahat İlköğretim Kurumu</w:t>
      </w:r>
      <w:r w:rsidRPr="000F6351">
        <w:t xml:space="preserve"> olarak en büyük amacımız yalnızca temel öğretim bilgilerini vermek değil, girdikleri her türlü ortamda çevresindekilere ışık tutan, hayata hazır, hayatı aydınlatan, bizleri daha da ileriye götürecek gençler yetiştirmenin ilk basamağı olan temel eğitimi de vermektir. İdare ve öğretmen kadrosuyla bizler çağa ayak uydurmuş, yeniliklere açık, Türkiye Cumhuriyetini daha da yükseltecek gençler yetiştirmeyi ilke edinmiş bulunmaktayız. </w:t>
      </w:r>
    </w:p>
    <w:p w:rsidR="007E0702" w:rsidRPr="000F6351" w:rsidRDefault="007E0702" w:rsidP="00C71AFC">
      <w:pPr>
        <w:framePr w:hSpace="141" w:wrap="around" w:hAnchor="margin" w:xAlign="center" w:y="-405"/>
        <w:ind w:firstLine="567"/>
        <w:jc w:val="both"/>
      </w:pPr>
      <w:r w:rsidRPr="000F6351">
        <w:t xml:space="preserve">Bu nedenle; Şehit Vehbi Demir İlkokulu stratejik planlama çalışmasına önce durum tespiti, yani okulun SWOT analizi yapılarak başlanmıştır. SWOT analizi tüm idari personelin ve öğretmenlerin katılımıyla uzun süren bir çalışma sonucu ilk şeklini almış, varılan genel sonuçların sadeleştirilmesi ise Okul yönetimi ile öğretmenlerden oluşan üç kişilik bir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 </w:t>
      </w:r>
    </w:p>
    <w:p w:rsidR="007E0702" w:rsidRPr="000F6351" w:rsidRDefault="007E0702" w:rsidP="00C71AFC">
      <w:pPr>
        <w:framePr w:hSpace="141" w:wrap="around" w:hAnchor="margin" w:xAlign="center" w:y="-405"/>
        <w:ind w:firstLine="567"/>
        <w:jc w:val="both"/>
      </w:pPr>
      <w:r w:rsidRPr="000F6351">
        <w:t xml:space="preserve">Stratejik Plan' da belirlenen hedeflerimizi ne ölçüde gerçekleştirdiğimiz, plan dönemi içindeki her yılsonunda gözden geçirilecek ve gereken revizyonlar yapılacaktır. </w:t>
      </w:r>
    </w:p>
    <w:p w:rsidR="007E0702" w:rsidRDefault="007E0702" w:rsidP="00C71AFC">
      <w:pPr>
        <w:framePr w:hSpace="141" w:wrap="around" w:hAnchor="margin" w:xAlign="center" w:y="-405"/>
        <w:ind w:firstLine="567"/>
        <w:jc w:val="both"/>
      </w:pPr>
      <w:r w:rsidRPr="000F6351">
        <w:t xml:space="preserve">Şehit </w:t>
      </w:r>
      <w:r>
        <w:t>Edip Aybey Ahat İlköğretim Kurumu</w:t>
      </w:r>
      <w:r w:rsidRPr="000F6351">
        <w:t xml:space="preserve"> Stratejik Planı (2015-2019)’de belirtilen amaç ve hedeflere ulaşmamızın okulumuzun gelişme ve kurumsallaşma süreçlerine önemli katkılar sağlayacağına inanmaktayız</w:t>
      </w:r>
      <w:r>
        <w:t>.</w:t>
      </w:r>
    </w:p>
    <w:p w:rsidR="007E0702" w:rsidRDefault="007E0702" w:rsidP="00C71AFC">
      <w:pPr>
        <w:framePr w:hSpace="141" w:wrap="around" w:hAnchor="margin" w:xAlign="center" w:y="-405"/>
        <w:ind w:firstLine="567"/>
        <w:jc w:val="both"/>
      </w:pPr>
    </w:p>
    <w:p w:rsidR="007E0702" w:rsidRDefault="007E0702" w:rsidP="00C71AFC">
      <w:pPr>
        <w:framePr w:hSpace="141" w:wrap="around" w:hAnchor="margin" w:xAlign="center" w:y="-405"/>
        <w:ind w:firstLine="567"/>
        <w:jc w:val="both"/>
      </w:pPr>
    </w:p>
    <w:p w:rsidR="007E0702" w:rsidRPr="000F6351" w:rsidRDefault="007E0702" w:rsidP="00C71AFC">
      <w:pPr>
        <w:framePr w:hSpace="141" w:wrap="around" w:hAnchor="margin" w:xAlign="center" w:y="-405"/>
        <w:ind w:firstLine="567"/>
        <w:jc w:val="both"/>
      </w:pPr>
    </w:p>
    <w:p w:rsidR="007E0702" w:rsidRPr="000F6351" w:rsidRDefault="007E0702" w:rsidP="00C71AFC">
      <w:pPr>
        <w:framePr w:hSpace="141" w:wrap="around" w:hAnchor="margin" w:xAlign="center" w:y="-405"/>
        <w:jc w:val="right"/>
      </w:pPr>
      <w:r>
        <w:t>Mehmet SARİKAYA</w:t>
      </w:r>
    </w:p>
    <w:p w:rsidR="007E0702" w:rsidRPr="000F6351" w:rsidRDefault="007E0702" w:rsidP="00C71AFC">
      <w:pPr>
        <w:framePr w:hSpace="141" w:wrap="around" w:hAnchor="margin" w:xAlign="center" w:y="-405"/>
        <w:jc w:val="right"/>
      </w:pPr>
      <w:r w:rsidRPr="000F6351">
        <w:t>Müdür Yardımcısı</w:t>
      </w:r>
    </w:p>
    <w:p w:rsidR="007E0702" w:rsidRDefault="007E0702" w:rsidP="00C71AFC">
      <w:pPr>
        <w:framePr w:hSpace="141" w:wrap="around" w:hAnchor="margin" w:xAlign="center" w:y="-405"/>
        <w:jc w:val="right"/>
        <w:rPr>
          <w:b/>
          <w:noProof/>
          <w:sz w:val="48"/>
          <w:szCs w:val="48"/>
        </w:rPr>
      </w:pPr>
    </w:p>
    <w:p w:rsidR="007E0702" w:rsidRDefault="007E0702" w:rsidP="0072203A">
      <w:pPr>
        <w:framePr w:hSpace="141" w:wrap="around" w:hAnchor="margin" w:xAlign="center" w:y="-405"/>
        <w:rPr>
          <w:b/>
          <w:noProof/>
          <w:sz w:val="48"/>
          <w:szCs w:val="48"/>
        </w:rPr>
      </w:pPr>
    </w:p>
    <w:p w:rsidR="007E0702" w:rsidRDefault="007E0702" w:rsidP="0072203A">
      <w:pPr>
        <w:framePr w:hSpace="141" w:wrap="around" w:hAnchor="margin" w:xAlign="center" w:y="-405"/>
        <w:rPr>
          <w:b/>
          <w:noProof/>
          <w:sz w:val="48"/>
          <w:szCs w:val="48"/>
        </w:rPr>
      </w:pPr>
    </w:p>
    <w:p w:rsidR="007E0702" w:rsidRDefault="007E0702" w:rsidP="0072203A">
      <w:pPr>
        <w:framePr w:hSpace="141" w:wrap="around" w:hAnchor="margin" w:xAlign="center" w:y="-405"/>
        <w:rPr>
          <w:b/>
          <w:noProof/>
          <w:sz w:val="48"/>
          <w:szCs w:val="48"/>
        </w:rPr>
      </w:pPr>
    </w:p>
    <w:p w:rsidR="007E0702" w:rsidRDefault="007E0702" w:rsidP="0072203A">
      <w:pPr>
        <w:framePr w:hSpace="141" w:wrap="around" w:hAnchor="margin" w:xAlign="center" w:y="-405"/>
        <w:rPr>
          <w:b/>
          <w:noProof/>
          <w:sz w:val="48"/>
          <w:szCs w:val="48"/>
        </w:rPr>
      </w:pPr>
    </w:p>
    <w:p w:rsidR="007E0702" w:rsidRDefault="007E0702" w:rsidP="0072203A">
      <w:pPr>
        <w:framePr w:hSpace="141" w:wrap="around" w:hAnchor="margin" w:xAlign="center" w:y="-405"/>
        <w:rPr>
          <w:b/>
          <w:noProof/>
          <w:sz w:val="48"/>
          <w:szCs w:val="48"/>
        </w:rPr>
      </w:pPr>
    </w:p>
    <w:p w:rsidR="007E0702" w:rsidRDefault="007E0702" w:rsidP="0072203A">
      <w:pPr>
        <w:framePr w:hSpace="141" w:wrap="around" w:hAnchor="margin" w:xAlign="center" w:y="-405"/>
        <w:rPr>
          <w:b/>
          <w:noProof/>
          <w:sz w:val="48"/>
          <w:szCs w:val="48"/>
        </w:rPr>
      </w:pPr>
    </w:p>
    <w:p w:rsidR="007E0702" w:rsidRDefault="007E0702" w:rsidP="0072203A">
      <w:pPr>
        <w:framePr w:hSpace="141" w:wrap="around" w:hAnchor="margin" w:xAlign="center" w:y="-405"/>
        <w:rPr>
          <w:b/>
          <w:noProof/>
          <w:sz w:val="48"/>
          <w:szCs w:val="48"/>
        </w:rPr>
      </w:pPr>
    </w:p>
    <w:p w:rsidR="007E0702" w:rsidRDefault="007E0702" w:rsidP="0072203A">
      <w:pPr>
        <w:framePr w:hSpace="141" w:wrap="around" w:hAnchor="margin" w:xAlign="center" w:y="-405"/>
        <w:rPr>
          <w:b/>
          <w:noProof/>
          <w:sz w:val="48"/>
          <w:szCs w:val="48"/>
        </w:rPr>
      </w:pPr>
    </w:p>
    <w:p w:rsidR="007E0702" w:rsidRDefault="007E0702" w:rsidP="0072203A">
      <w:pPr>
        <w:framePr w:hSpace="141" w:wrap="around" w:hAnchor="margin" w:xAlign="center" w:y="-405"/>
        <w:rPr>
          <w:b/>
          <w:noProof/>
          <w:sz w:val="48"/>
          <w:szCs w:val="48"/>
        </w:rPr>
      </w:pPr>
    </w:p>
    <w:p w:rsidR="007E0702" w:rsidRPr="000B19CE" w:rsidRDefault="007E0702" w:rsidP="00611885">
      <w:pPr>
        <w:framePr w:hSpace="141" w:wrap="around" w:hAnchor="margin" w:xAlign="center" w:y="-405"/>
        <w:jc w:val="center"/>
        <w:rPr>
          <w:b/>
          <w:sz w:val="48"/>
          <w:szCs w:val="48"/>
        </w:rPr>
      </w:pPr>
    </w:p>
    <w:p w:rsidR="007E0702" w:rsidRDefault="007E0702" w:rsidP="00C71AFC">
      <w:pPr>
        <w:framePr w:hSpace="141" w:wrap="around" w:hAnchor="margin" w:xAlign="center" w:y="-405"/>
        <w:jc w:val="center"/>
        <w:rPr>
          <w:b/>
          <w:sz w:val="36"/>
          <w:szCs w:val="36"/>
        </w:rPr>
      </w:pPr>
    </w:p>
    <w:p w:rsidR="007E0702" w:rsidRPr="000B19CE" w:rsidRDefault="007E0702" w:rsidP="00C71AFC">
      <w:pPr>
        <w:framePr w:hSpace="141" w:wrap="around" w:hAnchor="margin" w:xAlign="center" w:y="-405"/>
        <w:jc w:val="center"/>
        <w:rPr>
          <w:b/>
          <w:sz w:val="36"/>
          <w:szCs w:val="36"/>
        </w:rPr>
      </w:pPr>
    </w:p>
    <w:p w:rsidR="00481D20" w:rsidRDefault="00481D20">
      <w:pPr>
        <w:spacing w:after="200" w:line="276" w:lineRule="auto"/>
      </w:pPr>
    </w:p>
    <w:p w:rsidR="00481D20" w:rsidRDefault="00481D20"/>
    <w:p w:rsidR="00481D20" w:rsidRDefault="00481D20"/>
    <w:p w:rsidR="00481D20" w:rsidRPr="00D235F0" w:rsidRDefault="00481D20" w:rsidP="00D235F0">
      <w:pPr>
        <w:jc w:val="center"/>
        <w:rPr>
          <w:b/>
        </w:rPr>
      </w:pPr>
      <w:r w:rsidRPr="00D235F0">
        <w:rPr>
          <w:b/>
        </w:rPr>
        <w:t>İÇİNDEKİLER</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958"/>
        <w:gridCol w:w="1398"/>
      </w:tblGrid>
      <w:tr w:rsidR="00481D20" w:rsidRPr="009D7FDB" w:rsidTr="006672BD">
        <w:trPr>
          <w:trHeight w:hRule="exact" w:val="340"/>
        </w:trPr>
        <w:tc>
          <w:tcPr>
            <w:tcW w:w="7958" w:type="dxa"/>
            <w:vAlign w:val="center"/>
          </w:tcPr>
          <w:p w:rsidR="00481D20" w:rsidRPr="000F6351" w:rsidRDefault="00481D20" w:rsidP="006672BD">
            <w:pPr>
              <w:jc w:val="center"/>
              <w:rPr>
                <w:b/>
                <w:color w:val="FFFFFF"/>
              </w:rPr>
            </w:pPr>
            <w:r w:rsidRPr="000F6351">
              <w:rPr>
                <w:b/>
                <w:color w:val="FFFFFF"/>
              </w:rPr>
              <w:t>İÇİNDEKİLER</w:t>
            </w:r>
          </w:p>
        </w:tc>
        <w:tc>
          <w:tcPr>
            <w:tcW w:w="1398" w:type="dxa"/>
            <w:vAlign w:val="center"/>
          </w:tcPr>
          <w:p w:rsidR="00481D20" w:rsidRPr="000F6351" w:rsidRDefault="00481D20" w:rsidP="006672BD">
            <w:pPr>
              <w:jc w:val="center"/>
              <w:rPr>
                <w:b/>
                <w:color w:val="FFFFFF"/>
              </w:rPr>
            </w:pPr>
            <w:r w:rsidRPr="000F6351">
              <w:rPr>
                <w:b/>
                <w:color w:val="FFFFFF"/>
              </w:rPr>
              <w:t>SAYFA NO</w:t>
            </w:r>
          </w:p>
        </w:tc>
      </w:tr>
      <w:tr w:rsidR="00481D20" w:rsidRPr="009D7FDB" w:rsidTr="006672BD">
        <w:trPr>
          <w:trHeight w:hRule="exact" w:val="340"/>
        </w:trPr>
        <w:tc>
          <w:tcPr>
            <w:tcW w:w="7958" w:type="dxa"/>
            <w:vAlign w:val="center"/>
          </w:tcPr>
          <w:p w:rsidR="00481D20" w:rsidRPr="000F6351" w:rsidRDefault="00481D20" w:rsidP="006672BD">
            <w:r w:rsidRPr="000F6351">
              <w:t>ÖNSÖZ</w:t>
            </w:r>
          </w:p>
        </w:tc>
        <w:tc>
          <w:tcPr>
            <w:tcW w:w="1398" w:type="dxa"/>
            <w:vAlign w:val="center"/>
          </w:tcPr>
          <w:p w:rsidR="00481D20" w:rsidRPr="000F6351" w:rsidRDefault="00481D20" w:rsidP="006672BD">
            <w:pPr>
              <w:jc w:val="center"/>
            </w:pPr>
            <w:r>
              <w:t>V</w:t>
            </w:r>
          </w:p>
        </w:tc>
      </w:tr>
      <w:tr w:rsidR="00481D20" w:rsidRPr="009D7FDB" w:rsidTr="006672BD">
        <w:trPr>
          <w:trHeight w:hRule="exact" w:val="340"/>
        </w:trPr>
        <w:tc>
          <w:tcPr>
            <w:tcW w:w="7958" w:type="dxa"/>
            <w:vAlign w:val="center"/>
          </w:tcPr>
          <w:p w:rsidR="00481D20" w:rsidRPr="000F6351" w:rsidRDefault="00481D20" w:rsidP="006672BD">
            <w:r>
              <w:t>SUNUŞ</w:t>
            </w:r>
          </w:p>
        </w:tc>
        <w:tc>
          <w:tcPr>
            <w:tcW w:w="1398" w:type="dxa"/>
            <w:vAlign w:val="center"/>
          </w:tcPr>
          <w:p w:rsidR="00481D20" w:rsidRDefault="00481D20" w:rsidP="006672BD">
            <w:pPr>
              <w:jc w:val="center"/>
            </w:pPr>
            <w:r>
              <w:t>VI</w:t>
            </w:r>
          </w:p>
        </w:tc>
      </w:tr>
      <w:tr w:rsidR="00481D20" w:rsidRPr="009D7FDB" w:rsidTr="006672BD">
        <w:trPr>
          <w:trHeight w:hRule="exact" w:val="340"/>
        </w:trPr>
        <w:tc>
          <w:tcPr>
            <w:tcW w:w="7958" w:type="dxa"/>
            <w:vAlign w:val="center"/>
          </w:tcPr>
          <w:p w:rsidR="00481D20" w:rsidRPr="000F6351" w:rsidRDefault="00481D20" w:rsidP="005F36AC">
            <w:pPr>
              <w:numPr>
                <w:ilvl w:val="0"/>
                <w:numId w:val="18"/>
              </w:numPr>
              <w:spacing w:line="276" w:lineRule="auto"/>
              <w:rPr>
                <w:b/>
              </w:rPr>
            </w:pPr>
            <w:r w:rsidRPr="000F6351">
              <w:rPr>
                <w:b/>
              </w:rPr>
              <w:t xml:space="preserve">BÖLÜM: </w:t>
            </w:r>
            <w:r>
              <w:rPr>
                <w:b/>
              </w:rPr>
              <w:t>STRATEJİK PLAN HAZIRLIK SÜRECİ</w:t>
            </w:r>
          </w:p>
        </w:tc>
        <w:tc>
          <w:tcPr>
            <w:tcW w:w="1398" w:type="dxa"/>
            <w:vAlign w:val="center"/>
          </w:tcPr>
          <w:p w:rsidR="00481D20" w:rsidRPr="000F6351" w:rsidRDefault="00481D20" w:rsidP="006672BD">
            <w:pPr>
              <w:jc w:val="center"/>
            </w:pPr>
          </w:p>
        </w:tc>
      </w:tr>
      <w:tr w:rsidR="00481D20" w:rsidRPr="009D7FDB" w:rsidTr="006672BD">
        <w:trPr>
          <w:trHeight w:hRule="exact" w:val="340"/>
        </w:trPr>
        <w:tc>
          <w:tcPr>
            <w:tcW w:w="7958" w:type="dxa"/>
            <w:vAlign w:val="center"/>
          </w:tcPr>
          <w:p w:rsidR="00481D20" w:rsidRPr="000F6351" w:rsidRDefault="00481D20" w:rsidP="005F36AC">
            <w:pPr>
              <w:numPr>
                <w:ilvl w:val="1"/>
                <w:numId w:val="18"/>
              </w:numPr>
              <w:spacing w:line="276" w:lineRule="auto"/>
            </w:pPr>
            <w:r>
              <w:t>Stratejilerin Belirlenmesi</w:t>
            </w:r>
          </w:p>
        </w:tc>
        <w:tc>
          <w:tcPr>
            <w:tcW w:w="1398" w:type="dxa"/>
            <w:vAlign w:val="center"/>
          </w:tcPr>
          <w:p w:rsidR="00481D20" w:rsidRPr="000F6351" w:rsidRDefault="00481D20" w:rsidP="006672BD">
            <w:pPr>
              <w:jc w:val="center"/>
            </w:pPr>
            <w:r>
              <w:t>2</w:t>
            </w:r>
          </w:p>
        </w:tc>
      </w:tr>
      <w:tr w:rsidR="00481D20" w:rsidRPr="009D7FDB" w:rsidTr="006672BD">
        <w:trPr>
          <w:trHeight w:hRule="exact" w:val="340"/>
        </w:trPr>
        <w:tc>
          <w:tcPr>
            <w:tcW w:w="7958" w:type="dxa"/>
            <w:vAlign w:val="center"/>
          </w:tcPr>
          <w:p w:rsidR="00481D20" w:rsidRPr="000F6351" w:rsidRDefault="00481D20" w:rsidP="005F36AC">
            <w:pPr>
              <w:numPr>
                <w:ilvl w:val="1"/>
                <w:numId w:val="18"/>
              </w:numPr>
              <w:spacing w:line="276" w:lineRule="auto"/>
            </w:pPr>
            <w:r w:rsidRPr="000F6351">
              <w:t>Amaç</w:t>
            </w:r>
          </w:p>
        </w:tc>
        <w:tc>
          <w:tcPr>
            <w:tcW w:w="1398" w:type="dxa"/>
            <w:vAlign w:val="center"/>
          </w:tcPr>
          <w:p w:rsidR="00481D20" w:rsidRPr="000F6351" w:rsidRDefault="00481D20" w:rsidP="006672BD">
            <w:pPr>
              <w:jc w:val="center"/>
            </w:pPr>
            <w:r>
              <w:t>3</w:t>
            </w:r>
          </w:p>
        </w:tc>
      </w:tr>
      <w:tr w:rsidR="00481D20" w:rsidRPr="009D7FDB" w:rsidTr="006672BD">
        <w:trPr>
          <w:trHeight w:hRule="exact" w:val="340"/>
        </w:trPr>
        <w:tc>
          <w:tcPr>
            <w:tcW w:w="7958" w:type="dxa"/>
            <w:vAlign w:val="center"/>
          </w:tcPr>
          <w:p w:rsidR="00481D20" w:rsidRPr="000F6351" w:rsidRDefault="00481D20" w:rsidP="005F36AC">
            <w:pPr>
              <w:numPr>
                <w:ilvl w:val="1"/>
                <w:numId w:val="18"/>
              </w:numPr>
              <w:spacing w:line="276" w:lineRule="auto"/>
            </w:pPr>
            <w:r w:rsidRPr="000F6351">
              <w:t>Kapsam</w:t>
            </w:r>
          </w:p>
        </w:tc>
        <w:tc>
          <w:tcPr>
            <w:tcW w:w="1398" w:type="dxa"/>
            <w:vAlign w:val="center"/>
          </w:tcPr>
          <w:p w:rsidR="00481D20" w:rsidRPr="000F6351" w:rsidRDefault="00481D20" w:rsidP="006672BD">
            <w:pPr>
              <w:jc w:val="center"/>
            </w:pPr>
            <w:r>
              <w:t>3</w:t>
            </w:r>
          </w:p>
        </w:tc>
      </w:tr>
      <w:tr w:rsidR="00481D20" w:rsidRPr="009D7FDB" w:rsidTr="006672BD">
        <w:trPr>
          <w:trHeight w:hRule="exact" w:val="340"/>
        </w:trPr>
        <w:tc>
          <w:tcPr>
            <w:tcW w:w="7958" w:type="dxa"/>
            <w:vAlign w:val="center"/>
          </w:tcPr>
          <w:p w:rsidR="00481D20" w:rsidRPr="000F6351" w:rsidRDefault="00481D20" w:rsidP="005F36AC">
            <w:pPr>
              <w:numPr>
                <w:ilvl w:val="1"/>
                <w:numId w:val="18"/>
              </w:numPr>
              <w:spacing w:line="276" w:lineRule="auto"/>
            </w:pPr>
            <w:r w:rsidRPr="000F6351">
              <w:t>Yasal Dayanak</w:t>
            </w:r>
          </w:p>
        </w:tc>
        <w:tc>
          <w:tcPr>
            <w:tcW w:w="1398" w:type="dxa"/>
            <w:vAlign w:val="center"/>
          </w:tcPr>
          <w:p w:rsidR="00481D20" w:rsidRPr="000F6351" w:rsidRDefault="00481D20" w:rsidP="006672BD">
            <w:pPr>
              <w:jc w:val="center"/>
            </w:pPr>
            <w:r>
              <w:t>3</w:t>
            </w:r>
          </w:p>
        </w:tc>
      </w:tr>
      <w:tr w:rsidR="00481D20" w:rsidRPr="009D7FDB" w:rsidTr="006672BD">
        <w:trPr>
          <w:trHeight w:hRule="exact" w:val="340"/>
        </w:trPr>
        <w:tc>
          <w:tcPr>
            <w:tcW w:w="7958" w:type="dxa"/>
            <w:vAlign w:val="center"/>
          </w:tcPr>
          <w:p w:rsidR="00481D20" w:rsidRPr="000F6351" w:rsidRDefault="00481D20" w:rsidP="005F36AC">
            <w:pPr>
              <w:numPr>
                <w:ilvl w:val="1"/>
                <w:numId w:val="18"/>
              </w:numPr>
              <w:spacing w:line="276" w:lineRule="auto"/>
            </w:pPr>
            <w:r w:rsidRPr="000F6351">
              <w:t xml:space="preserve">Üst Kurul </w:t>
            </w:r>
          </w:p>
        </w:tc>
        <w:tc>
          <w:tcPr>
            <w:tcW w:w="1398" w:type="dxa"/>
            <w:vAlign w:val="center"/>
          </w:tcPr>
          <w:p w:rsidR="00481D20" w:rsidRPr="000F6351" w:rsidRDefault="00481D20" w:rsidP="006672BD">
            <w:pPr>
              <w:jc w:val="center"/>
            </w:pPr>
            <w:r>
              <w:t>3</w:t>
            </w:r>
          </w:p>
        </w:tc>
      </w:tr>
      <w:tr w:rsidR="00481D20" w:rsidRPr="009D7FDB" w:rsidTr="006672BD">
        <w:trPr>
          <w:trHeight w:hRule="exact" w:val="340"/>
        </w:trPr>
        <w:tc>
          <w:tcPr>
            <w:tcW w:w="7958" w:type="dxa"/>
            <w:vAlign w:val="center"/>
          </w:tcPr>
          <w:p w:rsidR="00481D20" w:rsidRPr="000F6351" w:rsidRDefault="00481D20" w:rsidP="005F36AC">
            <w:pPr>
              <w:numPr>
                <w:ilvl w:val="1"/>
                <w:numId w:val="18"/>
              </w:numPr>
              <w:spacing w:line="276" w:lineRule="auto"/>
            </w:pPr>
            <w:r w:rsidRPr="000F6351">
              <w:t>Stratejik Plan Ekibi</w:t>
            </w:r>
          </w:p>
        </w:tc>
        <w:tc>
          <w:tcPr>
            <w:tcW w:w="1398" w:type="dxa"/>
            <w:vAlign w:val="center"/>
          </w:tcPr>
          <w:p w:rsidR="00481D20" w:rsidRPr="000F6351" w:rsidRDefault="00481D20" w:rsidP="006672BD">
            <w:pPr>
              <w:jc w:val="center"/>
            </w:pPr>
            <w:r>
              <w:t>4</w:t>
            </w:r>
          </w:p>
        </w:tc>
      </w:tr>
      <w:tr w:rsidR="00481D20" w:rsidRPr="009D7FDB" w:rsidTr="006672BD">
        <w:trPr>
          <w:trHeight w:hRule="exact" w:val="340"/>
        </w:trPr>
        <w:tc>
          <w:tcPr>
            <w:tcW w:w="7958" w:type="dxa"/>
            <w:vAlign w:val="center"/>
          </w:tcPr>
          <w:p w:rsidR="00481D20" w:rsidRPr="000F6351" w:rsidRDefault="00481D20" w:rsidP="005F36AC">
            <w:pPr>
              <w:numPr>
                <w:ilvl w:val="1"/>
                <w:numId w:val="18"/>
              </w:numPr>
              <w:spacing w:line="276" w:lineRule="auto"/>
            </w:pPr>
            <w:r>
              <w:t>Çalışma Takvimi</w:t>
            </w:r>
          </w:p>
        </w:tc>
        <w:tc>
          <w:tcPr>
            <w:tcW w:w="1398" w:type="dxa"/>
            <w:vAlign w:val="center"/>
          </w:tcPr>
          <w:p w:rsidR="00481D20" w:rsidRDefault="00481D20" w:rsidP="006672BD">
            <w:pPr>
              <w:jc w:val="center"/>
            </w:pPr>
            <w:r>
              <w:t>5</w:t>
            </w:r>
          </w:p>
        </w:tc>
      </w:tr>
      <w:tr w:rsidR="00481D20" w:rsidRPr="009D7FDB" w:rsidTr="006672BD">
        <w:trPr>
          <w:trHeight w:hRule="exact" w:val="340"/>
        </w:trPr>
        <w:tc>
          <w:tcPr>
            <w:tcW w:w="7958" w:type="dxa"/>
            <w:vAlign w:val="center"/>
          </w:tcPr>
          <w:p w:rsidR="00481D20" w:rsidRPr="000F6351" w:rsidRDefault="00481D20" w:rsidP="005F36AC">
            <w:pPr>
              <w:numPr>
                <w:ilvl w:val="0"/>
                <w:numId w:val="18"/>
              </w:numPr>
              <w:spacing w:line="276" w:lineRule="auto"/>
              <w:rPr>
                <w:b/>
              </w:rPr>
            </w:pPr>
            <w:r w:rsidRPr="000F6351">
              <w:rPr>
                <w:b/>
              </w:rPr>
              <w:t>BÖLÜM: DURUM ANALİZİ</w:t>
            </w:r>
          </w:p>
        </w:tc>
        <w:tc>
          <w:tcPr>
            <w:tcW w:w="1398" w:type="dxa"/>
            <w:vAlign w:val="center"/>
          </w:tcPr>
          <w:p w:rsidR="00481D20" w:rsidRPr="000F6351" w:rsidRDefault="00481D20" w:rsidP="006672BD">
            <w:pPr>
              <w:jc w:val="center"/>
            </w:pPr>
          </w:p>
        </w:tc>
      </w:tr>
      <w:tr w:rsidR="00481D20" w:rsidRPr="009D7FDB" w:rsidTr="006672BD">
        <w:trPr>
          <w:trHeight w:hRule="exact" w:val="340"/>
        </w:trPr>
        <w:tc>
          <w:tcPr>
            <w:tcW w:w="7958" w:type="dxa"/>
            <w:vAlign w:val="center"/>
          </w:tcPr>
          <w:p w:rsidR="00481D20" w:rsidRPr="000F6351" w:rsidRDefault="00481D20" w:rsidP="005F36AC">
            <w:pPr>
              <w:numPr>
                <w:ilvl w:val="1"/>
                <w:numId w:val="18"/>
              </w:numPr>
              <w:spacing w:line="276" w:lineRule="auto"/>
            </w:pPr>
            <w:r w:rsidRPr="000F6351">
              <w:t>Tarihsel Gelişim</w:t>
            </w:r>
          </w:p>
        </w:tc>
        <w:tc>
          <w:tcPr>
            <w:tcW w:w="1398" w:type="dxa"/>
            <w:vAlign w:val="center"/>
          </w:tcPr>
          <w:p w:rsidR="00481D20" w:rsidRPr="000F6351" w:rsidRDefault="00481D20" w:rsidP="006672BD">
            <w:pPr>
              <w:jc w:val="center"/>
            </w:pPr>
            <w:r>
              <w:t>7</w:t>
            </w:r>
          </w:p>
        </w:tc>
      </w:tr>
      <w:tr w:rsidR="00481D20" w:rsidRPr="009D7FDB" w:rsidTr="006672BD">
        <w:trPr>
          <w:trHeight w:hRule="exact" w:val="340"/>
        </w:trPr>
        <w:tc>
          <w:tcPr>
            <w:tcW w:w="7958" w:type="dxa"/>
            <w:vAlign w:val="center"/>
          </w:tcPr>
          <w:p w:rsidR="00481D20" w:rsidRPr="000F6351" w:rsidRDefault="00481D20" w:rsidP="005F36AC">
            <w:pPr>
              <w:numPr>
                <w:ilvl w:val="1"/>
                <w:numId w:val="18"/>
              </w:numPr>
              <w:spacing w:line="276" w:lineRule="auto"/>
            </w:pPr>
            <w:r w:rsidRPr="000F6351">
              <w:t xml:space="preserve">Mevzuat Analizi </w:t>
            </w:r>
          </w:p>
        </w:tc>
        <w:tc>
          <w:tcPr>
            <w:tcW w:w="1398" w:type="dxa"/>
            <w:vAlign w:val="center"/>
          </w:tcPr>
          <w:p w:rsidR="00481D20" w:rsidRPr="000F6351" w:rsidRDefault="00481D20" w:rsidP="006672BD">
            <w:pPr>
              <w:jc w:val="center"/>
            </w:pPr>
            <w:r>
              <w:t>7</w:t>
            </w:r>
          </w:p>
        </w:tc>
      </w:tr>
      <w:tr w:rsidR="00481D20" w:rsidRPr="009D7FDB" w:rsidTr="006672BD">
        <w:trPr>
          <w:trHeight w:hRule="exact" w:val="340"/>
        </w:trPr>
        <w:tc>
          <w:tcPr>
            <w:tcW w:w="7958" w:type="dxa"/>
            <w:vAlign w:val="center"/>
          </w:tcPr>
          <w:p w:rsidR="00481D20" w:rsidRPr="000F6351" w:rsidRDefault="00481D20" w:rsidP="005F36AC">
            <w:pPr>
              <w:numPr>
                <w:ilvl w:val="1"/>
                <w:numId w:val="18"/>
              </w:numPr>
              <w:spacing w:line="276" w:lineRule="auto"/>
            </w:pPr>
            <w:r w:rsidRPr="000F6351">
              <w:t>Faaliyet Alanları, Ürün ve Hizmetler</w:t>
            </w:r>
          </w:p>
        </w:tc>
        <w:tc>
          <w:tcPr>
            <w:tcW w:w="1398" w:type="dxa"/>
            <w:vAlign w:val="center"/>
          </w:tcPr>
          <w:p w:rsidR="00481D20" w:rsidRPr="000F6351" w:rsidRDefault="00481D20" w:rsidP="006672BD">
            <w:pPr>
              <w:jc w:val="center"/>
            </w:pPr>
            <w:r>
              <w:t>10</w:t>
            </w:r>
          </w:p>
        </w:tc>
      </w:tr>
      <w:tr w:rsidR="00481D20" w:rsidRPr="009D7FDB" w:rsidTr="006672BD">
        <w:trPr>
          <w:trHeight w:hRule="exact" w:val="340"/>
        </w:trPr>
        <w:tc>
          <w:tcPr>
            <w:tcW w:w="7958" w:type="dxa"/>
            <w:vAlign w:val="center"/>
          </w:tcPr>
          <w:p w:rsidR="00481D20" w:rsidRPr="000F6351" w:rsidRDefault="00481D20" w:rsidP="005F36AC">
            <w:pPr>
              <w:numPr>
                <w:ilvl w:val="1"/>
                <w:numId w:val="18"/>
              </w:numPr>
              <w:spacing w:line="276" w:lineRule="auto"/>
            </w:pPr>
            <w:r w:rsidRPr="000F6351">
              <w:t>Paydaş Analizi</w:t>
            </w:r>
          </w:p>
        </w:tc>
        <w:tc>
          <w:tcPr>
            <w:tcW w:w="1398" w:type="dxa"/>
            <w:vAlign w:val="center"/>
          </w:tcPr>
          <w:p w:rsidR="00481D20" w:rsidRPr="000F6351" w:rsidRDefault="00481D20" w:rsidP="006672BD">
            <w:pPr>
              <w:jc w:val="center"/>
            </w:pPr>
            <w:r>
              <w:t>11</w:t>
            </w:r>
          </w:p>
        </w:tc>
      </w:tr>
      <w:tr w:rsidR="00481D20" w:rsidRPr="009D7FDB" w:rsidTr="006672BD">
        <w:trPr>
          <w:trHeight w:hRule="exact" w:val="340"/>
        </w:trPr>
        <w:tc>
          <w:tcPr>
            <w:tcW w:w="7958" w:type="dxa"/>
            <w:vAlign w:val="center"/>
          </w:tcPr>
          <w:p w:rsidR="00481D20" w:rsidRPr="000F6351" w:rsidRDefault="00481D20" w:rsidP="005F36AC">
            <w:pPr>
              <w:numPr>
                <w:ilvl w:val="1"/>
                <w:numId w:val="18"/>
              </w:numPr>
              <w:spacing w:line="276" w:lineRule="auto"/>
            </w:pPr>
            <w:r w:rsidRPr="000F6351">
              <w:t xml:space="preserve">Kurum İçi Analiz </w:t>
            </w:r>
          </w:p>
        </w:tc>
        <w:tc>
          <w:tcPr>
            <w:tcW w:w="1398" w:type="dxa"/>
            <w:vAlign w:val="center"/>
          </w:tcPr>
          <w:p w:rsidR="00481D20" w:rsidRPr="000F6351" w:rsidRDefault="00481D20" w:rsidP="006672BD">
            <w:pPr>
              <w:jc w:val="center"/>
            </w:pPr>
            <w:r>
              <w:t>13</w:t>
            </w:r>
          </w:p>
        </w:tc>
      </w:tr>
      <w:tr w:rsidR="00481D20" w:rsidRPr="009D7FDB" w:rsidTr="006672BD">
        <w:trPr>
          <w:trHeight w:hRule="exact" w:val="340"/>
        </w:trPr>
        <w:tc>
          <w:tcPr>
            <w:tcW w:w="7958" w:type="dxa"/>
            <w:vAlign w:val="center"/>
          </w:tcPr>
          <w:p w:rsidR="00481D20" w:rsidRPr="000F6351" w:rsidRDefault="00481D20" w:rsidP="005F36AC">
            <w:pPr>
              <w:numPr>
                <w:ilvl w:val="2"/>
                <w:numId w:val="18"/>
              </w:numPr>
              <w:ind w:left="1077"/>
              <w:rPr>
                <w:i/>
              </w:rPr>
            </w:pPr>
            <w:r>
              <w:rPr>
                <w:i/>
              </w:rPr>
              <w:t>Kurumsal</w:t>
            </w:r>
            <w:r w:rsidRPr="000F6351">
              <w:rPr>
                <w:i/>
              </w:rPr>
              <w:t xml:space="preserve"> Yapı</w:t>
            </w:r>
          </w:p>
        </w:tc>
        <w:tc>
          <w:tcPr>
            <w:tcW w:w="1398" w:type="dxa"/>
            <w:vAlign w:val="center"/>
          </w:tcPr>
          <w:p w:rsidR="00481D20" w:rsidRPr="000F6351" w:rsidRDefault="00481D20" w:rsidP="006672BD">
            <w:pPr>
              <w:jc w:val="center"/>
            </w:pPr>
            <w:r>
              <w:t>13</w:t>
            </w:r>
          </w:p>
        </w:tc>
      </w:tr>
      <w:tr w:rsidR="00481D20" w:rsidRPr="009D7FDB" w:rsidTr="006672BD">
        <w:trPr>
          <w:trHeight w:hRule="exact" w:val="340"/>
        </w:trPr>
        <w:tc>
          <w:tcPr>
            <w:tcW w:w="7958" w:type="dxa"/>
            <w:vAlign w:val="center"/>
          </w:tcPr>
          <w:p w:rsidR="00481D20" w:rsidRPr="000F6351" w:rsidRDefault="00481D20" w:rsidP="005F36AC">
            <w:pPr>
              <w:numPr>
                <w:ilvl w:val="2"/>
                <w:numId w:val="18"/>
              </w:numPr>
              <w:spacing w:line="276" w:lineRule="auto"/>
              <w:rPr>
                <w:i/>
              </w:rPr>
            </w:pPr>
            <w:r w:rsidRPr="000F6351">
              <w:rPr>
                <w:i/>
              </w:rPr>
              <w:t>İnsan Kaynakları</w:t>
            </w:r>
          </w:p>
        </w:tc>
        <w:tc>
          <w:tcPr>
            <w:tcW w:w="1398" w:type="dxa"/>
            <w:vAlign w:val="center"/>
          </w:tcPr>
          <w:p w:rsidR="00481D20" w:rsidRPr="000F6351" w:rsidRDefault="00481D20" w:rsidP="006672BD">
            <w:pPr>
              <w:jc w:val="center"/>
            </w:pPr>
            <w:r>
              <w:t>14</w:t>
            </w:r>
          </w:p>
        </w:tc>
      </w:tr>
      <w:tr w:rsidR="00481D20" w:rsidRPr="009D7FDB" w:rsidTr="006672BD">
        <w:trPr>
          <w:trHeight w:hRule="exact" w:val="340"/>
        </w:trPr>
        <w:tc>
          <w:tcPr>
            <w:tcW w:w="7958" w:type="dxa"/>
            <w:vAlign w:val="center"/>
          </w:tcPr>
          <w:p w:rsidR="00481D20" w:rsidRPr="000F6351" w:rsidRDefault="00481D20" w:rsidP="005F36AC">
            <w:pPr>
              <w:numPr>
                <w:ilvl w:val="2"/>
                <w:numId w:val="18"/>
              </w:numPr>
              <w:spacing w:line="276" w:lineRule="auto"/>
              <w:rPr>
                <w:i/>
              </w:rPr>
            </w:pPr>
            <w:r w:rsidRPr="000F6351">
              <w:rPr>
                <w:i/>
              </w:rPr>
              <w:t>Teknolojik Düzey</w:t>
            </w:r>
          </w:p>
        </w:tc>
        <w:tc>
          <w:tcPr>
            <w:tcW w:w="1398" w:type="dxa"/>
            <w:vAlign w:val="center"/>
          </w:tcPr>
          <w:p w:rsidR="00481D20" w:rsidRPr="000F6351" w:rsidRDefault="00481D20" w:rsidP="006672BD">
            <w:pPr>
              <w:jc w:val="center"/>
            </w:pPr>
            <w:r>
              <w:t>17</w:t>
            </w:r>
          </w:p>
        </w:tc>
      </w:tr>
      <w:tr w:rsidR="00481D20" w:rsidRPr="009D7FDB" w:rsidTr="006672BD">
        <w:trPr>
          <w:trHeight w:hRule="exact" w:val="340"/>
        </w:trPr>
        <w:tc>
          <w:tcPr>
            <w:tcW w:w="7958" w:type="dxa"/>
            <w:vAlign w:val="center"/>
          </w:tcPr>
          <w:p w:rsidR="00481D20" w:rsidRPr="000F6351" w:rsidRDefault="00481D20" w:rsidP="005F36AC">
            <w:pPr>
              <w:numPr>
                <w:ilvl w:val="2"/>
                <w:numId w:val="18"/>
              </w:numPr>
              <w:spacing w:line="276" w:lineRule="auto"/>
              <w:rPr>
                <w:i/>
              </w:rPr>
            </w:pPr>
            <w:r w:rsidRPr="000F6351">
              <w:rPr>
                <w:i/>
              </w:rPr>
              <w:t>Mali Kaynaklar</w:t>
            </w:r>
          </w:p>
        </w:tc>
        <w:tc>
          <w:tcPr>
            <w:tcW w:w="1398" w:type="dxa"/>
            <w:vAlign w:val="center"/>
          </w:tcPr>
          <w:p w:rsidR="00481D20" w:rsidRPr="000F6351" w:rsidRDefault="00481D20" w:rsidP="006672BD">
            <w:pPr>
              <w:jc w:val="center"/>
            </w:pPr>
            <w:r>
              <w:t>18</w:t>
            </w:r>
          </w:p>
        </w:tc>
      </w:tr>
      <w:tr w:rsidR="00481D20" w:rsidRPr="009D7FDB" w:rsidTr="006672BD">
        <w:trPr>
          <w:trHeight w:hRule="exact" w:val="340"/>
        </w:trPr>
        <w:tc>
          <w:tcPr>
            <w:tcW w:w="7958" w:type="dxa"/>
            <w:vAlign w:val="center"/>
          </w:tcPr>
          <w:p w:rsidR="00481D20" w:rsidRPr="000F6351" w:rsidRDefault="00481D20" w:rsidP="005F36AC">
            <w:pPr>
              <w:numPr>
                <w:ilvl w:val="2"/>
                <w:numId w:val="18"/>
              </w:numPr>
              <w:spacing w:line="276" w:lineRule="auto"/>
              <w:rPr>
                <w:i/>
              </w:rPr>
            </w:pPr>
            <w:r w:rsidRPr="000F6351">
              <w:rPr>
                <w:i/>
              </w:rPr>
              <w:t>İstatistikî Veriler</w:t>
            </w:r>
          </w:p>
        </w:tc>
        <w:tc>
          <w:tcPr>
            <w:tcW w:w="1398" w:type="dxa"/>
            <w:vAlign w:val="center"/>
          </w:tcPr>
          <w:p w:rsidR="00481D20" w:rsidRPr="000F6351" w:rsidRDefault="00481D20" w:rsidP="006672BD">
            <w:pPr>
              <w:jc w:val="center"/>
            </w:pPr>
            <w:r>
              <w:t>19</w:t>
            </w:r>
          </w:p>
        </w:tc>
      </w:tr>
      <w:tr w:rsidR="00481D20" w:rsidRPr="009D7FDB" w:rsidTr="006672BD">
        <w:trPr>
          <w:trHeight w:hRule="exact" w:val="340"/>
        </w:trPr>
        <w:tc>
          <w:tcPr>
            <w:tcW w:w="7958" w:type="dxa"/>
            <w:vAlign w:val="center"/>
          </w:tcPr>
          <w:p w:rsidR="00481D20" w:rsidRPr="000F6351" w:rsidRDefault="00481D20" w:rsidP="005F36AC">
            <w:pPr>
              <w:numPr>
                <w:ilvl w:val="1"/>
                <w:numId w:val="18"/>
              </w:numPr>
              <w:spacing w:line="276" w:lineRule="auto"/>
            </w:pPr>
            <w:r w:rsidRPr="000F6351">
              <w:t>Çevre Analizi</w:t>
            </w:r>
          </w:p>
        </w:tc>
        <w:tc>
          <w:tcPr>
            <w:tcW w:w="1398" w:type="dxa"/>
            <w:vAlign w:val="center"/>
          </w:tcPr>
          <w:p w:rsidR="00481D20" w:rsidRPr="000F6351" w:rsidRDefault="00481D20" w:rsidP="006672BD">
            <w:pPr>
              <w:jc w:val="center"/>
            </w:pPr>
            <w:r>
              <w:t>20</w:t>
            </w:r>
          </w:p>
        </w:tc>
      </w:tr>
      <w:tr w:rsidR="00481D20" w:rsidRPr="009D7FDB" w:rsidTr="006672BD">
        <w:trPr>
          <w:trHeight w:hRule="exact" w:val="340"/>
        </w:trPr>
        <w:tc>
          <w:tcPr>
            <w:tcW w:w="7958" w:type="dxa"/>
            <w:vAlign w:val="center"/>
          </w:tcPr>
          <w:p w:rsidR="00481D20" w:rsidRPr="000F6351" w:rsidRDefault="00481D20" w:rsidP="005F36AC">
            <w:pPr>
              <w:numPr>
                <w:ilvl w:val="2"/>
                <w:numId w:val="18"/>
              </w:numPr>
              <w:spacing w:line="276" w:lineRule="auto"/>
              <w:rPr>
                <w:i/>
              </w:rPr>
            </w:pPr>
            <w:r w:rsidRPr="000F6351">
              <w:t xml:space="preserve"> </w:t>
            </w:r>
            <w:r w:rsidRPr="000F6351">
              <w:rPr>
                <w:i/>
              </w:rPr>
              <w:t>PEST-E Analizi</w:t>
            </w:r>
          </w:p>
        </w:tc>
        <w:tc>
          <w:tcPr>
            <w:tcW w:w="1398" w:type="dxa"/>
            <w:vAlign w:val="center"/>
          </w:tcPr>
          <w:p w:rsidR="00481D20" w:rsidRPr="000F6351" w:rsidRDefault="00481D20" w:rsidP="006672BD">
            <w:pPr>
              <w:jc w:val="center"/>
            </w:pPr>
            <w:r>
              <w:t>20</w:t>
            </w:r>
          </w:p>
        </w:tc>
      </w:tr>
      <w:tr w:rsidR="00481D20" w:rsidRPr="009D7FDB" w:rsidTr="006672BD">
        <w:trPr>
          <w:trHeight w:hRule="exact" w:val="340"/>
        </w:trPr>
        <w:tc>
          <w:tcPr>
            <w:tcW w:w="7958" w:type="dxa"/>
            <w:vAlign w:val="center"/>
          </w:tcPr>
          <w:p w:rsidR="00481D20" w:rsidRPr="00C566EC" w:rsidRDefault="00481D20" w:rsidP="005F36AC">
            <w:pPr>
              <w:numPr>
                <w:ilvl w:val="2"/>
                <w:numId w:val="18"/>
              </w:numPr>
              <w:spacing w:line="276" w:lineRule="auto"/>
              <w:rPr>
                <w:i/>
              </w:rPr>
            </w:pPr>
            <w:r w:rsidRPr="00C566EC">
              <w:rPr>
                <w:i/>
              </w:rPr>
              <w:t>Üst Politika Belgeleri</w:t>
            </w:r>
          </w:p>
        </w:tc>
        <w:tc>
          <w:tcPr>
            <w:tcW w:w="1398" w:type="dxa"/>
            <w:vAlign w:val="center"/>
          </w:tcPr>
          <w:p w:rsidR="00481D20" w:rsidRDefault="00481D20" w:rsidP="006672BD">
            <w:pPr>
              <w:jc w:val="center"/>
            </w:pPr>
            <w:r>
              <w:t>21</w:t>
            </w:r>
          </w:p>
        </w:tc>
      </w:tr>
      <w:tr w:rsidR="00481D20" w:rsidRPr="009D7FDB" w:rsidTr="006672BD">
        <w:trPr>
          <w:trHeight w:hRule="exact" w:val="340"/>
        </w:trPr>
        <w:tc>
          <w:tcPr>
            <w:tcW w:w="7958" w:type="dxa"/>
            <w:vAlign w:val="center"/>
          </w:tcPr>
          <w:p w:rsidR="00481D20" w:rsidRPr="000F6351" w:rsidRDefault="00481D20" w:rsidP="005F36AC">
            <w:pPr>
              <w:numPr>
                <w:ilvl w:val="1"/>
                <w:numId w:val="18"/>
              </w:numPr>
              <w:spacing w:line="276" w:lineRule="auto"/>
            </w:pPr>
            <w:r w:rsidRPr="000F6351">
              <w:t>GZFT Analizi</w:t>
            </w:r>
          </w:p>
        </w:tc>
        <w:tc>
          <w:tcPr>
            <w:tcW w:w="1398" w:type="dxa"/>
            <w:vAlign w:val="center"/>
          </w:tcPr>
          <w:p w:rsidR="00481D20" w:rsidRPr="000F6351" w:rsidRDefault="00481D20" w:rsidP="006672BD">
            <w:pPr>
              <w:jc w:val="center"/>
            </w:pPr>
            <w:r>
              <w:t>21</w:t>
            </w:r>
          </w:p>
        </w:tc>
      </w:tr>
      <w:tr w:rsidR="00481D20" w:rsidRPr="009D7FDB" w:rsidTr="006672BD">
        <w:trPr>
          <w:trHeight w:hRule="exact" w:val="340"/>
        </w:trPr>
        <w:tc>
          <w:tcPr>
            <w:tcW w:w="7958" w:type="dxa"/>
            <w:vAlign w:val="center"/>
          </w:tcPr>
          <w:p w:rsidR="00481D20" w:rsidRPr="000F6351" w:rsidRDefault="00481D20" w:rsidP="005F36AC">
            <w:pPr>
              <w:numPr>
                <w:ilvl w:val="1"/>
                <w:numId w:val="18"/>
              </w:numPr>
              <w:spacing w:line="276" w:lineRule="auto"/>
            </w:pPr>
            <w:r w:rsidRPr="000F6351">
              <w:t>Sorun Alanları</w:t>
            </w:r>
          </w:p>
        </w:tc>
        <w:tc>
          <w:tcPr>
            <w:tcW w:w="1398" w:type="dxa"/>
            <w:vAlign w:val="center"/>
          </w:tcPr>
          <w:p w:rsidR="00481D20" w:rsidRPr="000F6351" w:rsidRDefault="00481D20" w:rsidP="006672BD">
            <w:pPr>
              <w:jc w:val="center"/>
            </w:pPr>
            <w:r>
              <w:t>22</w:t>
            </w:r>
          </w:p>
        </w:tc>
      </w:tr>
      <w:tr w:rsidR="00481D20" w:rsidRPr="009D7FDB" w:rsidTr="006672BD">
        <w:trPr>
          <w:trHeight w:hRule="exact" w:val="340"/>
        </w:trPr>
        <w:tc>
          <w:tcPr>
            <w:tcW w:w="7958" w:type="dxa"/>
            <w:vAlign w:val="center"/>
          </w:tcPr>
          <w:p w:rsidR="00481D20" w:rsidRPr="000F6351" w:rsidRDefault="00481D20" w:rsidP="005F36AC">
            <w:pPr>
              <w:numPr>
                <w:ilvl w:val="0"/>
                <w:numId w:val="18"/>
              </w:numPr>
              <w:spacing w:line="276" w:lineRule="auto"/>
              <w:rPr>
                <w:b/>
              </w:rPr>
            </w:pPr>
            <w:r w:rsidRPr="000F6351">
              <w:rPr>
                <w:b/>
              </w:rPr>
              <w:t>BÖLÜM: GELECEĞE YÖNELİM</w:t>
            </w:r>
          </w:p>
        </w:tc>
        <w:tc>
          <w:tcPr>
            <w:tcW w:w="1398" w:type="dxa"/>
            <w:vAlign w:val="center"/>
          </w:tcPr>
          <w:p w:rsidR="00481D20" w:rsidRPr="000F6351" w:rsidRDefault="00481D20" w:rsidP="006672BD">
            <w:pPr>
              <w:jc w:val="center"/>
            </w:pPr>
          </w:p>
        </w:tc>
      </w:tr>
      <w:tr w:rsidR="00481D20" w:rsidRPr="009D7FDB" w:rsidTr="006672BD">
        <w:trPr>
          <w:trHeight w:hRule="exact" w:val="340"/>
        </w:trPr>
        <w:tc>
          <w:tcPr>
            <w:tcW w:w="7958" w:type="dxa"/>
            <w:vAlign w:val="center"/>
          </w:tcPr>
          <w:p w:rsidR="00481D20" w:rsidRPr="000F6351" w:rsidRDefault="00481D20" w:rsidP="005F36AC">
            <w:pPr>
              <w:numPr>
                <w:ilvl w:val="1"/>
                <w:numId w:val="18"/>
              </w:numPr>
              <w:spacing w:line="276" w:lineRule="auto"/>
            </w:pPr>
            <w:r w:rsidRPr="000F6351">
              <w:t xml:space="preserve">Misyon </w:t>
            </w:r>
          </w:p>
        </w:tc>
        <w:tc>
          <w:tcPr>
            <w:tcW w:w="1398" w:type="dxa"/>
            <w:vAlign w:val="center"/>
          </w:tcPr>
          <w:p w:rsidR="00481D20" w:rsidRPr="000F6351" w:rsidRDefault="00481D20" w:rsidP="006672BD">
            <w:pPr>
              <w:jc w:val="center"/>
            </w:pPr>
            <w:r>
              <w:t>24</w:t>
            </w:r>
          </w:p>
        </w:tc>
      </w:tr>
      <w:tr w:rsidR="00481D20" w:rsidRPr="009D7FDB" w:rsidTr="006672BD">
        <w:trPr>
          <w:trHeight w:hRule="exact" w:val="340"/>
        </w:trPr>
        <w:tc>
          <w:tcPr>
            <w:tcW w:w="7958" w:type="dxa"/>
            <w:vAlign w:val="center"/>
          </w:tcPr>
          <w:p w:rsidR="00481D20" w:rsidRPr="000F6351" w:rsidRDefault="00481D20" w:rsidP="005F36AC">
            <w:pPr>
              <w:numPr>
                <w:ilvl w:val="1"/>
                <w:numId w:val="18"/>
              </w:numPr>
              <w:spacing w:line="276" w:lineRule="auto"/>
            </w:pPr>
            <w:r w:rsidRPr="000F6351">
              <w:t xml:space="preserve">Vizyon </w:t>
            </w:r>
          </w:p>
        </w:tc>
        <w:tc>
          <w:tcPr>
            <w:tcW w:w="1398" w:type="dxa"/>
            <w:vAlign w:val="center"/>
          </w:tcPr>
          <w:p w:rsidR="00481D20" w:rsidRPr="000F6351" w:rsidRDefault="00481D20" w:rsidP="006672BD">
            <w:pPr>
              <w:jc w:val="center"/>
            </w:pPr>
            <w:r>
              <w:t>24</w:t>
            </w:r>
          </w:p>
        </w:tc>
      </w:tr>
      <w:tr w:rsidR="00481D20" w:rsidRPr="009D7FDB" w:rsidTr="006672BD">
        <w:trPr>
          <w:trHeight w:hRule="exact" w:val="340"/>
        </w:trPr>
        <w:tc>
          <w:tcPr>
            <w:tcW w:w="7958" w:type="dxa"/>
            <w:vAlign w:val="center"/>
          </w:tcPr>
          <w:p w:rsidR="00481D20" w:rsidRPr="000F6351" w:rsidRDefault="00481D20" w:rsidP="005F36AC">
            <w:pPr>
              <w:numPr>
                <w:ilvl w:val="1"/>
                <w:numId w:val="18"/>
              </w:numPr>
              <w:spacing w:line="276" w:lineRule="auto"/>
            </w:pPr>
            <w:r w:rsidRPr="000F6351">
              <w:t>Temel Değerler ve İlkeler</w:t>
            </w:r>
          </w:p>
        </w:tc>
        <w:tc>
          <w:tcPr>
            <w:tcW w:w="1398" w:type="dxa"/>
            <w:vAlign w:val="center"/>
          </w:tcPr>
          <w:p w:rsidR="00481D20" w:rsidRPr="000F6351" w:rsidRDefault="00481D20" w:rsidP="006672BD">
            <w:pPr>
              <w:jc w:val="center"/>
            </w:pPr>
            <w:r>
              <w:t>24</w:t>
            </w:r>
          </w:p>
        </w:tc>
      </w:tr>
      <w:tr w:rsidR="00481D20" w:rsidRPr="009D7FDB" w:rsidTr="006672BD">
        <w:trPr>
          <w:trHeight w:hRule="exact" w:val="340"/>
        </w:trPr>
        <w:tc>
          <w:tcPr>
            <w:tcW w:w="7958" w:type="dxa"/>
            <w:vAlign w:val="center"/>
          </w:tcPr>
          <w:p w:rsidR="00481D20" w:rsidRPr="000F6351" w:rsidRDefault="00481D20" w:rsidP="005F36AC">
            <w:pPr>
              <w:numPr>
                <w:ilvl w:val="0"/>
                <w:numId w:val="18"/>
              </w:numPr>
              <w:spacing w:line="276" w:lineRule="auto"/>
              <w:rPr>
                <w:b/>
              </w:rPr>
            </w:pPr>
            <w:r w:rsidRPr="000F6351">
              <w:rPr>
                <w:b/>
              </w:rPr>
              <w:t xml:space="preserve">BÖLÜM: </w:t>
            </w:r>
            <w:r>
              <w:rPr>
                <w:b/>
              </w:rPr>
              <w:t>AMAÇLAR VE HEDEFLER</w:t>
            </w:r>
          </w:p>
        </w:tc>
        <w:tc>
          <w:tcPr>
            <w:tcW w:w="1398" w:type="dxa"/>
            <w:vAlign w:val="center"/>
          </w:tcPr>
          <w:p w:rsidR="00481D20" w:rsidRPr="000F6351" w:rsidRDefault="00481D20" w:rsidP="006672BD">
            <w:pPr>
              <w:jc w:val="center"/>
            </w:pPr>
          </w:p>
        </w:tc>
      </w:tr>
      <w:tr w:rsidR="00481D20" w:rsidRPr="009D7FDB" w:rsidTr="006672BD">
        <w:trPr>
          <w:trHeight w:hRule="exact" w:val="340"/>
        </w:trPr>
        <w:tc>
          <w:tcPr>
            <w:tcW w:w="7958" w:type="dxa"/>
            <w:vAlign w:val="center"/>
          </w:tcPr>
          <w:p w:rsidR="00481D20" w:rsidRPr="000F6351" w:rsidRDefault="00481D20" w:rsidP="005F36AC">
            <w:pPr>
              <w:numPr>
                <w:ilvl w:val="1"/>
                <w:numId w:val="18"/>
              </w:numPr>
              <w:spacing w:line="276" w:lineRule="auto"/>
            </w:pPr>
            <w:r w:rsidRPr="000F6351">
              <w:t>Temalar</w:t>
            </w:r>
          </w:p>
        </w:tc>
        <w:tc>
          <w:tcPr>
            <w:tcW w:w="1398" w:type="dxa"/>
            <w:vAlign w:val="center"/>
          </w:tcPr>
          <w:p w:rsidR="00481D20" w:rsidRDefault="00481D20" w:rsidP="006672BD">
            <w:pPr>
              <w:jc w:val="center"/>
            </w:pPr>
          </w:p>
        </w:tc>
      </w:tr>
      <w:tr w:rsidR="00481D20" w:rsidRPr="009D7FDB" w:rsidTr="006672BD">
        <w:trPr>
          <w:trHeight w:hRule="exact" w:val="340"/>
        </w:trPr>
        <w:tc>
          <w:tcPr>
            <w:tcW w:w="7958" w:type="dxa"/>
            <w:vAlign w:val="center"/>
          </w:tcPr>
          <w:p w:rsidR="00481D20" w:rsidRPr="000F6351" w:rsidRDefault="00481D20" w:rsidP="006672BD">
            <w:pPr>
              <w:ind w:left="350"/>
            </w:pPr>
            <w:r>
              <w:t>4.1.1          Tema 1 (Amaçlar-Hedefler-Performans Göstergeleri-Faaliyetler-Maliyet)</w:t>
            </w:r>
          </w:p>
        </w:tc>
        <w:tc>
          <w:tcPr>
            <w:tcW w:w="1398" w:type="dxa"/>
            <w:vAlign w:val="center"/>
          </w:tcPr>
          <w:p w:rsidR="00481D20" w:rsidRPr="000F6351" w:rsidRDefault="00481D20" w:rsidP="006672BD">
            <w:pPr>
              <w:jc w:val="center"/>
            </w:pPr>
            <w:r>
              <w:t>26</w:t>
            </w:r>
          </w:p>
        </w:tc>
      </w:tr>
      <w:tr w:rsidR="00481D20" w:rsidRPr="009D7FDB" w:rsidTr="006672BD">
        <w:trPr>
          <w:trHeight w:hRule="exact" w:val="340"/>
        </w:trPr>
        <w:tc>
          <w:tcPr>
            <w:tcW w:w="7958" w:type="dxa"/>
            <w:vAlign w:val="center"/>
          </w:tcPr>
          <w:p w:rsidR="00481D20" w:rsidRPr="000F6351" w:rsidRDefault="00481D20" w:rsidP="006672BD">
            <w:pPr>
              <w:ind w:left="350"/>
            </w:pPr>
            <w:r>
              <w:t>4.1.2          Tema 2 (Amaçlar-Hedefler-Performans Göstergeleri-Faaliyetler-Maliyet)</w:t>
            </w:r>
          </w:p>
        </w:tc>
        <w:tc>
          <w:tcPr>
            <w:tcW w:w="1398" w:type="dxa"/>
            <w:vAlign w:val="center"/>
          </w:tcPr>
          <w:p w:rsidR="00481D20" w:rsidRPr="000F6351" w:rsidRDefault="00481D20" w:rsidP="006672BD">
            <w:pPr>
              <w:jc w:val="center"/>
            </w:pPr>
            <w:r>
              <w:t>31</w:t>
            </w:r>
          </w:p>
        </w:tc>
      </w:tr>
      <w:tr w:rsidR="00481D20" w:rsidRPr="009D7FDB" w:rsidTr="006672BD">
        <w:trPr>
          <w:trHeight w:hRule="exact" w:val="340"/>
        </w:trPr>
        <w:tc>
          <w:tcPr>
            <w:tcW w:w="7958" w:type="dxa"/>
            <w:vAlign w:val="center"/>
          </w:tcPr>
          <w:p w:rsidR="00481D20" w:rsidRPr="000F6351" w:rsidRDefault="00481D20" w:rsidP="006672BD">
            <w:pPr>
              <w:ind w:left="350"/>
            </w:pPr>
            <w:r>
              <w:t>4.1.3          Tema 3 (Amaçlar-Hedefler-Performans Göstergeleri-Faaliyetler-Maliyet)</w:t>
            </w:r>
          </w:p>
        </w:tc>
        <w:tc>
          <w:tcPr>
            <w:tcW w:w="1398" w:type="dxa"/>
            <w:vAlign w:val="center"/>
          </w:tcPr>
          <w:p w:rsidR="00481D20" w:rsidRPr="000F6351" w:rsidRDefault="00481D20" w:rsidP="006672BD">
            <w:pPr>
              <w:jc w:val="center"/>
            </w:pPr>
            <w:r>
              <w:t>35</w:t>
            </w:r>
          </w:p>
        </w:tc>
      </w:tr>
      <w:tr w:rsidR="00481D20" w:rsidRPr="009D7FDB" w:rsidTr="006672BD">
        <w:trPr>
          <w:trHeight w:hRule="exact" w:val="340"/>
        </w:trPr>
        <w:tc>
          <w:tcPr>
            <w:tcW w:w="7958" w:type="dxa"/>
            <w:vAlign w:val="center"/>
          </w:tcPr>
          <w:p w:rsidR="00481D20" w:rsidRPr="000F6351" w:rsidRDefault="00481D20" w:rsidP="005F36AC">
            <w:pPr>
              <w:numPr>
                <w:ilvl w:val="1"/>
                <w:numId w:val="18"/>
              </w:numPr>
              <w:spacing w:line="276" w:lineRule="auto"/>
            </w:pPr>
            <w:r>
              <w:t>Toplam Maliyet</w:t>
            </w:r>
          </w:p>
        </w:tc>
        <w:tc>
          <w:tcPr>
            <w:tcW w:w="1398" w:type="dxa"/>
            <w:vAlign w:val="center"/>
          </w:tcPr>
          <w:p w:rsidR="00481D20" w:rsidRPr="000F6351" w:rsidRDefault="00481D20" w:rsidP="006672BD">
            <w:pPr>
              <w:jc w:val="center"/>
            </w:pPr>
            <w:r>
              <w:t>37</w:t>
            </w:r>
          </w:p>
        </w:tc>
      </w:tr>
      <w:tr w:rsidR="00481D20" w:rsidRPr="009D7FDB" w:rsidTr="006672BD">
        <w:trPr>
          <w:trHeight w:hRule="exact" w:val="340"/>
        </w:trPr>
        <w:tc>
          <w:tcPr>
            <w:tcW w:w="7958" w:type="dxa"/>
            <w:vAlign w:val="center"/>
          </w:tcPr>
          <w:p w:rsidR="00481D20" w:rsidRPr="000F6351" w:rsidRDefault="00481D20" w:rsidP="005F36AC">
            <w:pPr>
              <w:numPr>
                <w:ilvl w:val="1"/>
                <w:numId w:val="18"/>
              </w:numPr>
              <w:spacing w:line="276" w:lineRule="auto"/>
            </w:pPr>
            <w:r>
              <w:t>Kaynak Tablosu</w:t>
            </w:r>
          </w:p>
        </w:tc>
        <w:tc>
          <w:tcPr>
            <w:tcW w:w="1398" w:type="dxa"/>
            <w:vAlign w:val="center"/>
          </w:tcPr>
          <w:p w:rsidR="00481D20" w:rsidRPr="000F6351" w:rsidRDefault="00481D20" w:rsidP="006672BD">
            <w:pPr>
              <w:jc w:val="center"/>
            </w:pPr>
            <w:r>
              <w:t>40</w:t>
            </w:r>
          </w:p>
        </w:tc>
      </w:tr>
    </w:tbl>
    <w:p w:rsidR="00481D20" w:rsidRDefault="00481D20"/>
    <w:p w:rsidR="00481D20" w:rsidRDefault="00481D20"/>
    <w:tbl>
      <w:tblPr>
        <w:tblW w:w="9603" w:type="dxa"/>
        <w:jc w:val="center"/>
        <w:tblBorders>
          <w:top w:val="single" w:sz="24" w:space="0" w:color="7030A0"/>
          <w:left w:val="single" w:sz="24" w:space="0" w:color="7030A0"/>
          <w:bottom w:val="single" w:sz="24" w:space="0" w:color="7030A0"/>
          <w:right w:val="single" w:sz="24" w:space="0" w:color="7030A0"/>
          <w:insideH w:val="single" w:sz="24" w:space="0" w:color="7030A0"/>
          <w:insideV w:val="single" w:sz="24" w:space="0" w:color="7030A0"/>
        </w:tblBorders>
        <w:tblLook w:val="01E0"/>
      </w:tblPr>
      <w:tblGrid>
        <w:gridCol w:w="3483"/>
        <w:gridCol w:w="6120"/>
      </w:tblGrid>
      <w:tr w:rsidR="00481D20" w:rsidRPr="00910054" w:rsidTr="006672BD">
        <w:trPr>
          <w:jc w:val="center"/>
        </w:trPr>
        <w:tc>
          <w:tcPr>
            <w:tcW w:w="9603" w:type="dxa"/>
            <w:gridSpan w:val="2"/>
          </w:tcPr>
          <w:p w:rsidR="00481D20" w:rsidRPr="00CE42BF" w:rsidRDefault="00481D20" w:rsidP="006672BD">
            <w:pPr>
              <w:jc w:val="center"/>
              <w:rPr>
                <w:b/>
              </w:rPr>
            </w:pPr>
            <w:r w:rsidRPr="00CE42BF">
              <w:rPr>
                <w:b/>
              </w:rPr>
              <w:t>KURUM KİMLİK BİLGİSİ</w:t>
            </w:r>
          </w:p>
        </w:tc>
      </w:tr>
      <w:tr w:rsidR="00481D20" w:rsidRPr="00910054" w:rsidTr="006672BD">
        <w:trPr>
          <w:jc w:val="center"/>
        </w:trPr>
        <w:tc>
          <w:tcPr>
            <w:tcW w:w="3483" w:type="dxa"/>
          </w:tcPr>
          <w:p w:rsidR="00481D20" w:rsidRPr="00910054" w:rsidRDefault="00481D20" w:rsidP="006672BD">
            <w:pPr>
              <w:jc w:val="both"/>
              <w:rPr>
                <w:i/>
              </w:rPr>
            </w:pPr>
            <w:r w:rsidRPr="00910054">
              <w:t xml:space="preserve">Kurum Adı </w:t>
            </w:r>
          </w:p>
        </w:tc>
        <w:tc>
          <w:tcPr>
            <w:tcW w:w="6120" w:type="dxa"/>
          </w:tcPr>
          <w:p w:rsidR="00481D20" w:rsidRPr="00910054" w:rsidRDefault="00481D20" w:rsidP="006672BD">
            <w:pPr>
              <w:jc w:val="both"/>
            </w:pPr>
            <w:r w:rsidRPr="000F6351">
              <w:rPr>
                <w:caps/>
                <w:color w:val="4F81BD"/>
              </w:rPr>
              <w:t xml:space="preserve">ŞEHİT </w:t>
            </w:r>
            <w:r>
              <w:rPr>
                <w:caps/>
                <w:color w:val="4F81BD"/>
              </w:rPr>
              <w:t>EDİP AYBEY AHAT</w:t>
            </w:r>
            <w:r w:rsidRPr="000F6351">
              <w:rPr>
                <w:caps/>
                <w:color w:val="4F81BD"/>
              </w:rPr>
              <w:t xml:space="preserve"> İLK</w:t>
            </w:r>
            <w:r>
              <w:rPr>
                <w:caps/>
                <w:color w:val="4F81BD"/>
              </w:rPr>
              <w:t>ÖĞRETİM KURUMU</w:t>
            </w:r>
          </w:p>
        </w:tc>
      </w:tr>
      <w:tr w:rsidR="00481D20" w:rsidRPr="00910054" w:rsidTr="006672BD">
        <w:trPr>
          <w:jc w:val="center"/>
        </w:trPr>
        <w:tc>
          <w:tcPr>
            <w:tcW w:w="3483" w:type="dxa"/>
          </w:tcPr>
          <w:p w:rsidR="00481D20" w:rsidRPr="00910054" w:rsidRDefault="00481D20" w:rsidP="006672BD">
            <w:pPr>
              <w:jc w:val="both"/>
            </w:pPr>
            <w:r w:rsidRPr="00910054">
              <w:t>Kurum Statüsü</w:t>
            </w:r>
          </w:p>
        </w:tc>
        <w:tc>
          <w:tcPr>
            <w:tcW w:w="6120" w:type="dxa"/>
          </w:tcPr>
          <w:p w:rsidR="00481D20" w:rsidRPr="00910054" w:rsidRDefault="00481D20" w:rsidP="006672BD">
            <w:pPr>
              <w:jc w:val="both"/>
            </w:pPr>
            <w:r>
              <w:rPr>
                <w:lang w:val="en-GB"/>
              </w:rPr>
              <w:sym w:font="Wingdings" w:char="F0FC"/>
            </w:r>
            <w:r w:rsidRPr="00910054">
              <w:rPr>
                <w:lang w:val="en-GB"/>
              </w:rPr>
              <w:t xml:space="preserve"> Kamu                    </w:t>
            </w:r>
            <w:r w:rsidRPr="00910054">
              <w:rPr>
                <w:lang w:val="en-GB"/>
              </w:rPr>
              <w:sym w:font="Wingdings" w:char="F06F"/>
            </w:r>
            <w:r w:rsidRPr="00910054">
              <w:rPr>
                <w:lang w:val="en-GB"/>
              </w:rPr>
              <w:t xml:space="preserve">    Özel</w:t>
            </w:r>
          </w:p>
        </w:tc>
      </w:tr>
      <w:tr w:rsidR="00481D20" w:rsidRPr="00910054" w:rsidTr="006672BD">
        <w:trPr>
          <w:jc w:val="center"/>
        </w:trPr>
        <w:tc>
          <w:tcPr>
            <w:tcW w:w="3483" w:type="dxa"/>
          </w:tcPr>
          <w:p w:rsidR="00481D20" w:rsidRPr="00910054" w:rsidRDefault="00481D20" w:rsidP="006672BD">
            <w:pPr>
              <w:jc w:val="both"/>
            </w:pPr>
          </w:p>
          <w:p w:rsidR="00481D20" w:rsidRDefault="00481D20" w:rsidP="006672BD">
            <w:pPr>
              <w:jc w:val="both"/>
              <w:rPr>
                <w:sz w:val="4"/>
                <w:szCs w:val="4"/>
              </w:rPr>
            </w:pPr>
          </w:p>
          <w:p w:rsidR="00481D20" w:rsidRPr="00910054" w:rsidRDefault="00481D20" w:rsidP="006672BD">
            <w:pPr>
              <w:jc w:val="both"/>
            </w:pPr>
            <w:r w:rsidRPr="00910054">
              <w:t>Kurumda Çalışan Personel Sayısı</w:t>
            </w:r>
          </w:p>
          <w:p w:rsidR="00481D20" w:rsidRPr="00910054" w:rsidRDefault="00481D20" w:rsidP="006672BD">
            <w:pPr>
              <w:jc w:val="both"/>
            </w:pPr>
          </w:p>
        </w:tc>
        <w:tc>
          <w:tcPr>
            <w:tcW w:w="6120" w:type="dxa"/>
          </w:tcPr>
          <w:p w:rsidR="00481D20" w:rsidRPr="00910054" w:rsidRDefault="00481D20" w:rsidP="006672BD">
            <w:pPr>
              <w:jc w:val="both"/>
            </w:pPr>
            <w:r w:rsidRPr="00910054">
              <w:t>Yönetici              :</w:t>
            </w:r>
            <w:r>
              <w:t xml:space="preserve"> 2</w:t>
            </w:r>
          </w:p>
          <w:p w:rsidR="00481D20" w:rsidRPr="00910054" w:rsidRDefault="00481D20" w:rsidP="006672BD">
            <w:pPr>
              <w:jc w:val="both"/>
            </w:pPr>
            <w:r w:rsidRPr="00910054">
              <w:t xml:space="preserve">Öğretmen           </w:t>
            </w:r>
            <w:r>
              <w:t xml:space="preserve"> </w:t>
            </w:r>
            <w:r w:rsidRPr="00910054">
              <w:t>:</w:t>
            </w:r>
            <w:r>
              <w:t xml:space="preserve"> 16</w:t>
            </w:r>
          </w:p>
          <w:p w:rsidR="00481D20" w:rsidRPr="00910054" w:rsidRDefault="00481D20" w:rsidP="006672BD">
            <w:pPr>
              <w:jc w:val="both"/>
            </w:pPr>
            <w:r w:rsidRPr="00910054">
              <w:t>Memur                :</w:t>
            </w:r>
            <w:r>
              <w:t xml:space="preserve"> 0</w:t>
            </w:r>
          </w:p>
          <w:p w:rsidR="00481D20" w:rsidRPr="00910054" w:rsidRDefault="00481D20" w:rsidP="006672BD">
            <w:pPr>
              <w:jc w:val="both"/>
            </w:pPr>
            <w:r w:rsidRPr="00910054">
              <w:t>Hizmetli              :</w:t>
            </w:r>
            <w:r>
              <w:t xml:space="preserve"> 1</w:t>
            </w:r>
          </w:p>
        </w:tc>
      </w:tr>
      <w:tr w:rsidR="00481D20" w:rsidRPr="00910054" w:rsidTr="006672BD">
        <w:trPr>
          <w:jc w:val="center"/>
        </w:trPr>
        <w:tc>
          <w:tcPr>
            <w:tcW w:w="3483" w:type="dxa"/>
          </w:tcPr>
          <w:p w:rsidR="00481D20" w:rsidRPr="00910054" w:rsidRDefault="00481D20" w:rsidP="006672BD">
            <w:pPr>
              <w:jc w:val="both"/>
            </w:pPr>
            <w:r w:rsidRPr="00910054">
              <w:t>Öğrenci Sayısı</w:t>
            </w:r>
          </w:p>
        </w:tc>
        <w:tc>
          <w:tcPr>
            <w:tcW w:w="6120" w:type="dxa"/>
          </w:tcPr>
          <w:p w:rsidR="00481D20" w:rsidRPr="00910054" w:rsidRDefault="00481D20" w:rsidP="006672BD">
            <w:pPr>
              <w:jc w:val="both"/>
            </w:pPr>
            <w:r>
              <w:t>139</w:t>
            </w:r>
          </w:p>
        </w:tc>
      </w:tr>
      <w:tr w:rsidR="00481D20" w:rsidRPr="00910054" w:rsidTr="006672BD">
        <w:trPr>
          <w:jc w:val="center"/>
        </w:trPr>
        <w:tc>
          <w:tcPr>
            <w:tcW w:w="3483" w:type="dxa"/>
          </w:tcPr>
          <w:p w:rsidR="00481D20" w:rsidRPr="00910054" w:rsidRDefault="00481D20" w:rsidP="006672BD">
            <w:pPr>
              <w:jc w:val="both"/>
            </w:pPr>
            <w:r w:rsidRPr="00910054">
              <w:t>Öğretim Şekli</w:t>
            </w:r>
          </w:p>
        </w:tc>
        <w:tc>
          <w:tcPr>
            <w:tcW w:w="6120" w:type="dxa"/>
          </w:tcPr>
          <w:p w:rsidR="00481D20" w:rsidRPr="00910054" w:rsidRDefault="00481D20" w:rsidP="006672BD">
            <w:pPr>
              <w:jc w:val="both"/>
            </w:pPr>
            <w:r>
              <w:rPr>
                <w:lang w:val="en-GB"/>
              </w:rPr>
              <w:sym w:font="Wingdings" w:char="F0FC"/>
            </w:r>
            <w:r w:rsidRPr="00910054">
              <w:rPr>
                <w:lang w:val="en-GB"/>
              </w:rPr>
              <w:t xml:space="preserve"> Normal                 </w:t>
            </w:r>
            <w:r w:rsidRPr="00910054">
              <w:rPr>
                <w:lang w:val="en-GB"/>
              </w:rPr>
              <w:sym w:font="Wingdings" w:char="F06F"/>
            </w:r>
            <w:r w:rsidRPr="00910054">
              <w:rPr>
                <w:lang w:val="en-GB"/>
              </w:rPr>
              <w:t xml:space="preserve"> İkili</w:t>
            </w:r>
          </w:p>
        </w:tc>
      </w:tr>
      <w:tr w:rsidR="00481D20" w:rsidRPr="00910054" w:rsidTr="006672BD">
        <w:trPr>
          <w:jc w:val="center"/>
        </w:trPr>
        <w:tc>
          <w:tcPr>
            <w:tcW w:w="9603" w:type="dxa"/>
            <w:gridSpan w:val="2"/>
          </w:tcPr>
          <w:p w:rsidR="00481D20" w:rsidRPr="00910054" w:rsidRDefault="00481D20" w:rsidP="006672BD">
            <w:pPr>
              <w:jc w:val="center"/>
            </w:pPr>
            <w:r w:rsidRPr="00910054">
              <w:t>KURUM İLETİŞİM BİLGİLERİ</w:t>
            </w:r>
          </w:p>
        </w:tc>
      </w:tr>
      <w:tr w:rsidR="00481D20" w:rsidRPr="00910054" w:rsidTr="006672BD">
        <w:trPr>
          <w:jc w:val="center"/>
        </w:trPr>
        <w:tc>
          <w:tcPr>
            <w:tcW w:w="3483" w:type="dxa"/>
            <w:vAlign w:val="center"/>
          </w:tcPr>
          <w:p w:rsidR="00481D20" w:rsidRPr="00910054" w:rsidRDefault="00481D20" w:rsidP="006672BD">
            <w:pPr>
              <w:jc w:val="both"/>
            </w:pPr>
            <w:r w:rsidRPr="00910054">
              <w:t xml:space="preserve">Kurum Telefonu </w:t>
            </w:r>
          </w:p>
        </w:tc>
        <w:tc>
          <w:tcPr>
            <w:tcW w:w="6120" w:type="dxa"/>
          </w:tcPr>
          <w:p w:rsidR="00481D20" w:rsidRPr="00910054" w:rsidRDefault="00481D20" w:rsidP="006672BD">
            <w:pPr>
              <w:jc w:val="both"/>
            </w:pPr>
            <w:r w:rsidRPr="00910054">
              <w:t xml:space="preserve">Tel. : </w:t>
            </w:r>
            <w:r>
              <w:t xml:space="preserve">0276 325 55 07 </w:t>
            </w:r>
          </w:p>
          <w:p w:rsidR="00481D20" w:rsidRPr="00910054" w:rsidRDefault="00481D20" w:rsidP="006672BD">
            <w:pPr>
              <w:jc w:val="both"/>
            </w:pPr>
          </w:p>
        </w:tc>
      </w:tr>
      <w:tr w:rsidR="00481D20" w:rsidRPr="00910054" w:rsidTr="006672BD">
        <w:trPr>
          <w:jc w:val="center"/>
        </w:trPr>
        <w:tc>
          <w:tcPr>
            <w:tcW w:w="3483" w:type="dxa"/>
          </w:tcPr>
          <w:p w:rsidR="00481D20" w:rsidRPr="00910054" w:rsidRDefault="00481D20" w:rsidP="006672BD">
            <w:pPr>
              <w:jc w:val="both"/>
            </w:pPr>
            <w:r w:rsidRPr="00910054">
              <w:t>Kurum Web Adresi</w:t>
            </w:r>
          </w:p>
        </w:tc>
        <w:tc>
          <w:tcPr>
            <w:tcW w:w="6120" w:type="dxa"/>
          </w:tcPr>
          <w:p w:rsidR="00481D20" w:rsidRDefault="002C7F4E" w:rsidP="006672BD">
            <w:pPr>
              <w:jc w:val="both"/>
            </w:pPr>
            <w:hyperlink r:id="rId14" w:history="1">
              <w:r w:rsidR="00481D20" w:rsidRPr="000D20D6">
                <w:rPr>
                  <w:rStyle w:val="Kpr"/>
                </w:rPr>
                <w:t>http://www.ahati.meb.k12.tr</w:t>
              </w:r>
            </w:hyperlink>
          </w:p>
          <w:p w:rsidR="00481D20" w:rsidRDefault="002C7F4E" w:rsidP="005F36AC">
            <w:pPr>
              <w:jc w:val="both"/>
            </w:pPr>
            <w:hyperlink r:id="rId15" w:history="1">
              <w:r w:rsidR="00481D20" w:rsidRPr="000D20D6">
                <w:rPr>
                  <w:rStyle w:val="Kpr"/>
                </w:rPr>
                <w:t>http://www.ahato.meb.k12.tr</w:t>
              </w:r>
            </w:hyperlink>
          </w:p>
          <w:p w:rsidR="00481D20" w:rsidRPr="00910054" w:rsidRDefault="00481D20" w:rsidP="006672BD">
            <w:pPr>
              <w:jc w:val="both"/>
            </w:pPr>
          </w:p>
        </w:tc>
      </w:tr>
      <w:tr w:rsidR="00481D20" w:rsidRPr="00910054" w:rsidTr="006672BD">
        <w:trPr>
          <w:trHeight w:val="473"/>
          <w:jc w:val="center"/>
        </w:trPr>
        <w:tc>
          <w:tcPr>
            <w:tcW w:w="3483" w:type="dxa"/>
          </w:tcPr>
          <w:p w:rsidR="00481D20" w:rsidRPr="00910054" w:rsidRDefault="00481D20" w:rsidP="006672BD">
            <w:pPr>
              <w:jc w:val="both"/>
            </w:pPr>
            <w:r w:rsidRPr="00910054">
              <w:t>Mail Adresi</w:t>
            </w:r>
          </w:p>
        </w:tc>
        <w:tc>
          <w:tcPr>
            <w:tcW w:w="6120" w:type="dxa"/>
          </w:tcPr>
          <w:p w:rsidR="00481D20" w:rsidRDefault="002C7F4E" w:rsidP="006672BD">
            <w:pPr>
              <w:jc w:val="both"/>
            </w:pPr>
            <w:hyperlink r:id="rId16" w:history="1">
              <w:r w:rsidR="00481D20" w:rsidRPr="000D20D6">
                <w:rPr>
                  <w:rStyle w:val="Kpr"/>
                </w:rPr>
                <w:t>724025@meb.k12.tr</w:t>
              </w:r>
            </w:hyperlink>
          </w:p>
          <w:p w:rsidR="00481D20" w:rsidRPr="00910054" w:rsidRDefault="00481D20" w:rsidP="006672BD">
            <w:pPr>
              <w:jc w:val="both"/>
            </w:pPr>
            <w:r>
              <w:t>731416@meb.k12.tr</w:t>
            </w:r>
          </w:p>
        </w:tc>
      </w:tr>
      <w:tr w:rsidR="00481D20" w:rsidRPr="00910054" w:rsidTr="006672BD">
        <w:trPr>
          <w:jc w:val="center"/>
        </w:trPr>
        <w:tc>
          <w:tcPr>
            <w:tcW w:w="3483" w:type="dxa"/>
          </w:tcPr>
          <w:p w:rsidR="00481D20" w:rsidRPr="00910054" w:rsidRDefault="00481D20" w:rsidP="006672BD">
            <w:pPr>
              <w:jc w:val="both"/>
            </w:pPr>
            <w:r w:rsidRPr="00910054">
              <w:t>Kurum Adresi</w:t>
            </w:r>
          </w:p>
          <w:p w:rsidR="00481D20" w:rsidRPr="00910054" w:rsidRDefault="00481D20" w:rsidP="006672BD">
            <w:pPr>
              <w:jc w:val="both"/>
            </w:pPr>
          </w:p>
        </w:tc>
        <w:tc>
          <w:tcPr>
            <w:tcW w:w="6120" w:type="dxa"/>
          </w:tcPr>
          <w:p w:rsidR="00481D20" w:rsidRPr="00910054" w:rsidRDefault="00481D20" w:rsidP="006672BD">
            <w:pPr>
              <w:spacing w:after="120"/>
              <w:jc w:val="both"/>
            </w:pPr>
            <w:r w:rsidRPr="00910054">
              <w:t xml:space="preserve"> </w:t>
            </w:r>
            <w:r>
              <w:t>Sandıklı Yolu üzeri Ahat Köyü</w:t>
            </w:r>
          </w:p>
          <w:p w:rsidR="00481D20" w:rsidRPr="00910054" w:rsidRDefault="00481D20" w:rsidP="006672BD">
            <w:pPr>
              <w:spacing w:after="120"/>
              <w:jc w:val="both"/>
            </w:pPr>
            <w:r w:rsidRPr="00910054">
              <w:t xml:space="preserve"> Posta Kodu </w:t>
            </w:r>
            <w:r>
              <w:t xml:space="preserve">   </w:t>
            </w:r>
            <w:r w:rsidRPr="00910054">
              <w:t>:</w:t>
            </w:r>
            <w:r>
              <w:t>64500</w:t>
            </w:r>
          </w:p>
          <w:p w:rsidR="00481D20" w:rsidRPr="00910054" w:rsidRDefault="00481D20" w:rsidP="006672BD">
            <w:pPr>
              <w:spacing w:after="120"/>
              <w:jc w:val="both"/>
            </w:pPr>
            <w:r>
              <w:t xml:space="preserve"> İlçe               : Banaz</w:t>
            </w:r>
          </w:p>
          <w:p w:rsidR="00481D20" w:rsidRPr="00910054" w:rsidRDefault="00481D20" w:rsidP="006672BD">
            <w:pPr>
              <w:spacing w:after="120"/>
              <w:jc w:val="both"/>
            </w:pPr>
            <w:r w:rsidRPr="00910054">
              <w:t xml:space="preserve"> İli                 :</w:t>
            </w:r>
            <w:r>
              <w:t xml:space="preserve"> UŞAK</w:t>
            </w:r>
          </w:p>
        </w:tc>
      </w:tr>
      <w:tr w:rsidR="00481D20" w:rsidRPr="00910054" w:rsidTr="006672BD">
        <w:trPr>
          <w:jc w:val="center"/>
        </w:trPr>
        <w:tc>
          <w:tcPr>
            <w:tcW w:w="3483" w:type="dxa"/>
          </w:tcPr>
          <w:p w:rsidR="00481D20" w:rsidRPr="00910054" w:rsidRDefault="00481D20" w:rsidP="006672BD">
            <w:pPr>
              <w:jc w:val="both"/>
            </w:pPr>
            <w:r w:rsidRPr="00910054">
              <w:t>Kurum Müdürü</w:t>
            </w:r>
          </w:p>
        </w:tc>
        <w:tc>
          <w:tcPr>
            <w:tcW w:w="6120" w:type="dxa"/>
          </w:tcPr>
          <w:p w:rsidR="00481D20" w:rsidRPr="009B2FB5" w:rsidRDefault="00481D20" w:rsidP="006672BD">
            <w:pPr>
              <w:jc w:val="both"/>
            </w:pPr>
            <w:r>
              <w:t>Gülbey YİLMAZ</w:t>
            </w:r>
            <w:r w:rsidRPr="009B2FB5">
              <w:t xml:space="preserve">                     GSM Tel: </w:t>
            </w:r>
            <w:r>
              <w:t>0535 4744805</w:t>
            </w:r>
          </w:p>
        </w:tc>
      </w:tr>
      <w:tr w:rsidR="00481D20" w:rsidRPr="00910054" w:rsidTr="006672BD">
        <w:trPr>
          <w:trHeight w:val="674"/>
          <w:jc w:val="center"/>
        </w:trPr>
        <w:tc>
          <w:tcPr>
            <w:tcW w:w="3483" w:type="dxa"/>
          </w:tcPr>
          <w:p w:rsidR="00481D20" w:rsidRPr="00910054" w:rsidRDefault="00481D20" w:rsidP="006672BD">
            <w:pPr>
              <w:jc w:val="both"/>
            </w:pPr>
          </w:p>
          <w:p w:rsidR="00481D20" w:rsidRPr="00910054" w:rsidRDefault="00481D20" w:rsidP="006672BD">
            <w:pPr>
              <w:jc w:val="both"/>
            </w:pPr>
            <w:r w:rsidRPr="00910054">
              <w:t>Kurum Müdür Yardımcıları</w:t>
            </w:r>
          </w:p>
        </w:tc>
        <w:tc>
          <w:tcPr>
            <w:tcW w:w="6120" w:type="dxa"/>
          </w:tcPr>
          <w:p w:rsidR="00481D20" w:rsidRDefault="00481D20" w:rsidP="006672BD">
            <w:pPr>
              <w:jc w:val="both"/>
            </w:pPr>
          </w:p>
          <w:p w:rsidR="00481D20" w:rsidRDefault="00481D20" w:rsidP="006672BD">
            <w:pPr>
              <w:jc w:val="both"/>
            </w:pPr>
            <w:r w:rsidRPr="00910054">
              <w:t>Müdür  Yar</w:t>
            </w:r>
            <w:r>
              <w:t>d.</w:t>
            </w:r>
            <w:r w:rsidRPr="00910054">
              <w:t xml:space="preserve"> :</w:t>
            </w:r>
            <w:r>
              <w:t>Mehmet SARİKAYA</w:t>
            </w:r>
          </w:p>
          <w:p w:rsidR="00481D20" w:rsidRPr="00910054" w:rsidRDefault="00481D20" w:rsidP="006672BD">
            <w:pPr>
              <w:jc w:val="both"/>
            </w:pPr>
            <w:r w:rsidRPr="00910054">
              <w:t xml:space="preserve"> GSM Tel  </w:t>
            </w:r>
            <w:r>
              <w:t xml:space="preserve">     :05352456134</w:t>
            </w:r>
          </w:p>
          <w:p w:rsidR="00481D20" w:rsidRPr="00910054" w:rsidRDefault="00481D20" w:rsidP="006672BD">
            <w:pPr>
              <w:jc w:val="both"/>
            </w:pPr>
            <w:r w:rsidRPr="00910054">
              <w:t xml:space="preserve"> </w:t>
            </w:r>
          </w:p>
        </w:tc>
      </w:tr>
    </w:tbl>
    <w:p w:rsidR="00481D20" w:rsidRPr="00910054" w:rsidRDefault="00481D20" w:rsidP="005F36AC">
      <w:pPr>
        <w:jc w:val="center"/>
        <w:rPr>
          <w:b/>
          <w:bCs/>
        </w:rPr>
      </w:pPr>
    </w:p>
    <w:p w:rsidR="00481D20" w:rsidRDefault="00481D20"/>
    <w:p w:rsidR="00481D20" w:rsidRDefault="00481D20"/>
    <w:p w:rsidR="00481D20" w:rsidRDefault="00481D20"/>
    <w:p w:rsidR="00481D20" w:rsidRDefault="00481D20"/>
    <w:p w:rsidR="00481D20" w:rsidRDefault="00481D20" w:rsidP="00685617">
      <w:pPr>
        <w:autoSpaceDE w:val="0"/>
        <w:autoSpaceDN w:val="0"/>
        <w:adjustRightInd w:val="0"/>
        <w:jc w:val="center"/>
        <w:rPr>
          <w:color w:val="000000"/>
        </w:rPr>
      </w:pPr>
    </w:p>
    <w:p w:rsidR="00481D20" w:rsidRDefault="00481D20" w:rsidP="00CD778C">
      <w:pPr>
        <w:autoSpaceDE w:val="0"/>
        <w:autoSpaceDN w:val="0"/>
        <w:adjustRightInd w:val="0"/>
        <w:rPr>
          <w:color w:val="000000"/>
        </w:rPr>
      </w:pPr>
    </w:p>
    <w:p w:rsidR="00481D20" w:rsidRPr="0008365B" w:rsidRDefault="00481D20" w:rsidP="00685617">
      <w:pPr>
        <w:autoSpaceDE w:val="0"/>
        <w:autoSpaceDN w:val="0"/>
        <w:adjustRightInd w:val="0"/>
        <w:ind w:firstLine="708"/>
        <w:jc w:val="both"/>
        <w:rPr>
          <w:color w:val="000000"/>
        </w:rPr>
      </w:pPr>
    </w:p>
    <w:p w:rsidR="00481D20" w:rsidRPr="0008365B" w:rsidRDefault="00481D20" w:rsidP="00685617">
      <w:pPr>
        <w:autoSpaceDE w:val="0"/>
        <w:autoSpaceDN w:val="0"/>
        <w:adjustRightInd w:val="0"/>
        <w:jc w:val="right"/>
        <w:rPr>
          <w:iCs/>
          <w:color w:val="000000"/>
        </w:rPr>
      </w:pPr>
    </w:p>
    <w:p w:rsidR="00481D20" w:rsidRDefault="00481D20" w:rsidP="00685617">
      <w:pPr>
        <w:autoSpaceDE w:val="0"/>
        <w:autoSpaceDN w:val="0"/>
        <w:adjustRightInd w:val="0"/>
        <w:jc w:val="right"/>
        <w:rPr>
          <w:iCs/>
          <w:color w:val="000000"/>
        </w:rPr>
      </w:pPr>
    </w:p>
    <w:p w:rsidR="00481D20" w:rsidRDefault="00481D20" w:rsidP="00685617">
      <w:pPr>
        <w:autoSpaceDE w:val="0"/>
        <w:autoSpaceDN w:val="0"/>
        <w:adjustRightInd w:val="0"/>
        <w:jc w:val="right"/>
        <w:rPr>
          <w:iCs/>
          <w:color w:val="000000"/>
        </w:rPr>
      </w:pPr>
    </w:p>
    <w:p w:rsidR="00481D20" w:rsidRDefault="00481D20" w:rsidP="00685617">
      <w:pPr>
        <w:autoSpaceDE w:val="0"/>
        <w:autoSpaceDN w:val="0"/>
        <w:adjustRightInd w:val="0"/>
        <w:jc w:val="right"/>
        <w:rPr>
          <w:iCs/>
          <w:color w:val="000000"/>
        </w:rPr>
      </w:pPr>
    </w:p>
    <w:p w:rsidR="00481D20" w:rsidRDefault="00481D20" w:rsidP="00685617">
      <w:pPr>
        <w:autoSpaceDE w:val="0"/>
        <w:autoSpaceDN w:val="0"/>
        <w:adjustRightInd w:val="0"/>
        <w:jc w:val="right"/>
        <w:rPr>
          <w:iCs/>
          <w:color w:val="000000"/>
        </w:rPr>
      </w:pPr>
    </w:p>
    <w:p w:rsidR="00481D20" w:rsidRDefault="00481D20" w:rsidP="00685617">
      <w:pPr>
        <w:autoSpaceDE w:val="0"/>
        <w:autoSpaceDN w:val="0"/>
        <w:adjustRightInd w:val="0"/>
        <w:jc w:val="right"/>
        <w:rPr>
          <w:iCs/>
          <w:color w:val="000000"/>
        </w:rPr>
      </w:pPr>
    </w:p>
    <w:p w:rsidR="00481D20" w:rsidRPr="0008365B" w:rsidRDefault="00481D20" w:rsidP="00685617">
      <w:pPr>
        <w:autoSpaceDE w:val="0"/>
        <w:autoSpaceDN w:val="0"/>
        <w:adjustRightInd w:val="0"/>
        <w:jc w:val="right"/>
        <w:rPr>
          <w:iCs/>
          <w:color w:val="000000"/>
        </w:rPr>
      </w:pPr>
    </w:p>
    <w:p w:rsidR="00481D20" w:rsidRDefault="00481D20" w:rsidP="00B767BE">
      <w:pPr>
        <w:autoSpaceDE w:val="0"/>
        <w:autoSpaceDN w:val="0"/>
        <w:adjustRightInd w:val="0"/>
        <w:ind w:left="5664" w:firstLine="708"/>
        <w:rPr>
          <w:i/>
          <w:iCs/>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tbl>
      <w:tblPr>
        <w:tblW w:w="9639"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392"/>
        <w:gridCol w:w="5247"/>
      </w:tblGrid>
      <w:tr w:rsidR="00481D20" w:rsidRPr="000F6351" w:rsidTr="006672BD">
        <w:trPr>
          <w:trHeight w:val="479"/>
        </w:trPr>
        <w:tc>
          <w:tcPr>
            <w:tcW w:w="9639" w:type="dxa"/>
            <w:gridSpan w:val="2"/>
            <w:noWrap/>
          </w:tcPr>
          <w:p w:rsidR="00481D20" w:rsidRPr="000F6351" w:rsidRDefault="00481D20" w:rsidP="006672BD">
            <w:pPr>
              <w:rPr>
                <w:b/>
                <w:bCs/>
                <w:color w:val="365F91"/>
              </w:rPr>
            </w:pPr>
            <w:r w:rsidRPr="000F6351">
              <w:rPr>
                <w:b/>
                <w:bCs/>
                <w:color w:val="365F91"/>
              </w:rPr>
              <w:t>KISALTMALAR LİSTESİ</w:t>
            </w:r>
          </w:p>
          <w:p w:rsidR="00481D20" w:rsidRPr="000F6351" w:rsidRDefault="00481D20" w:rsidP="006672BD">
            <w:pPr>
              <w:jc w:val="center"/>
              <w:rPr>
                <w:color w:val="365F91"/>
              </w:rPr>
            </w:pPr>
          </w:p>
        </w:tc>
      </w:tr>
      <w:tr w:rsidR="00481D20" w:rsidRPr="000F6351" w:rsidTr="006672BD">
        <w:trPr>
          <w:trHeight w:val="400"/>
        </w:trPr>
        <w:tc>
          <w:tcPr>
            <w:tcW w:w="4392" w:type="dxa"/>
            <w:noWrap/>
          </w:tcPr>
          <w:p w:rsidR="00481D20" w:rsidRPr="000F6351" w:rsidRDefault="00481D20" w:rsidP="006672BD">
            <w:pPr>
              <w:rPr>
                <w:b/>
                <w:bCs/>
                <w:color w:val="000000"/>
              </w:rPr>
            </w:pPr>
            <w:r w:rsidRPr="000F6351">
              <w:rPr>
                <w:b/>
                <w:bCs/>
                <w:color w:val="000000"/>
              </w:rPr>
              <w:t>MEB:</w:t>
            </w:r>
            <w:r w:rsidRPr="000F6351">
              <w:rPr>
                <w:color w:val="000000"/>
              </w:rPr>
              <w:t xml:space="preserve"> Milli Eğitim Bakanlığı</w:t>
            </w:r>
          </w:p>
        </w:tc>
        <w:tc>
          <w:tcPr>
            <w:tcW w:w="5247" w:type="dxa"/>
            <w:noWrap/>
          </w:tcPr>
          <w:p w:rsidR="00481D20" w:rsidRPr="000F6351" w:rsidRDefault="00481D20" w:rsidP="006672BD">
            <w:pPr>
              <w:rPr>
                <w:b/>
                <w:bCs/>
                <w:color w:val="000000"/>
              </w:rPr>
            </w:pPr>
            <w:r w:rsidRPr="000F6351">
              <w:rPr>
                <w:b/>
                <w:bCs/>
                <w:color w:val="000000"/>
              </w:rPr>
              <w:t>ÇSGB:</w:t>
            </w:r>
            <w:r w:rsidRPr="000F6351">
              <w:rPr>
                <w:color w:val="000000"/>
              </w:rPr>
              <w:t xml:space="preserve"> Çalışma ve Sosyal Güvenlik Bakanlığı</w:t>
            </w:r>
          </w:p>
        </w:tc>
      </w:tr>
      <w:tr w:rsidR="00481D20" w:rsidRPr="000F6351" w:rsidTr="006672BD">
        <w:trPr>
          <w:trHeight w:val="400"/>
        </w:trPr>
        <w:tc>
          <w:tcPr>
            <w:tcW w:w="4392" w:type="dxa"/>
            <w:noWrap/>
          </w:tcPr>
          <w:p w:rsidR="00481D20" w:rsidRPr="000F6351" w:rsidRDefault="00481D20" w:rsidP="006672BD">
            <w:pPr>
              <w:rPr>
                <w:b/>
                <w:bCs/>
                <w:color w:val="000000"/>
              </w:rPr>
            </w:pPr>
            <w:r w:rsidRPr="000F6351">
              <w:rPr>
                <w:b/>
                <w:bCs/>
                <w:color w:val="000000"/>
              </w:rPr>
              <w:t>MEM:</w:t>
            </w:r>
            <w:r w:rsidRPr="000F6351">
              <w:rPr>
                <w:color w:val="000000"/>
              </w:rPr>
              <w:t xml:space="preserve"> Milli Eğitim Müdürlüğü</w:t>
            </w:r>
          </w:p>
        </w:tc>
        <w:tc>
          <w:tcPr>
            <w:tcW w:w="5247" w:type="dxa"/>
            <w:noWrap/>
          </w:tcPr>
          <w:p w:rsidR="00481D20" w:rsidRPr="000F6351" w:rsidRDefault="00481D20" w:rsidP="006672BD">
            <w:pPr>
              <w:rPr>
                <w:b/>
                <w:bCs/>
                <w:color w:val="000000"/>
              </w:rPr>
            </w:pPr>
            <w:r w:rsidRPr="000F6351">
              <w:rPr>
                <w:b/>
                <w:bCs/>
                <w:color w:val="000000"/>
              </w:rPr>
              <w:t>TEMA:</w:t>
            </w:r>
            <w:r w:rsidRPr="000F6351">
              <w:rPr>
                <w:color w:val="000000"/>
              </w:rPr>
              <w:t xml:space="preserve"> Türkiye Erozyonla Mücadele Vakfı</w:t>
            </w:r>
          </w:p>
        </w:tc>
      </w:tr>
      <w:tr w:rsidR="00481D20" w:rsidRPr="000F6351" w:rsidTr="006672BD">
        <w:trPr>
          <w:trHeight w:val="400"/>
        </w:trPr>
        <w:tc>
          <w:tcPr>
            <w:tcW w:w="4392" w:type="dxa"/>
            <w:noWrap/>
          </w:tcPr>
          <w:p w:rsidR="00481D20" w:rsidRPr="000F6351" w:rsidRDefault="00481D20" w:rsidP="006672BD">
            <w:pPr>
              <w:tabs>
                <w:tab w:val="left" w:pos="3078"/>
              </w:tabs>
              <w:rPr>
                <w:b/>
                <w:bCs/>
                <w:color w:val="000000"/>
              </w:rPr>
            </w:pPr>
            <w:r w:rsidRPr="000F6351">
              <w:rPr>
                <w:b/>
                <w:bCs/>
                <w:color w:val="000000"/>
              </w:rPr>
              <w:t>L:</w:t>
            </w:r>
            <w:r w:rsidRPr="000F6351">
              <w:rPr>
                <w:color w:val="000000"/>
              </w:rPr>
              <w:t xml:space="preserve"> Lise</w:t>
            </w:r>
            <w:r w:rsidRPr="000F6351">
              <w:rPr>
                <w:color w:val="000000"/>
              </w:rPr>
              <w:tab/>
            </w:r>
          </w:p>
        </w:tc>
        <w:tc>
          <w:tcPr>
            <w:tcW w:w="5247" w:type="dxa"/>
            <w:noWrap/>
          </w:tcPr>
          <w:p w:rsidR="00481D20" w:rsidRPr="000F6351" w:rsidRDefault="00481D20" w:rsidP="006672BD">
            <w:pPr>
              <w:rPr>
                <w:b/>
                <w:bCs/>
                <w:color w:val="000000"/>
              </w:rPr>
            </w:pPr>
            <w:r w:rsidRPr="000F6351">
              <w:rPr>
                <w:b/>
                <w:bCs/>
                <w:color w:val="000000"/>
              </w:rPr>
              <w:t>OSB:</w:t>
            </w:r>
            <w:r w:rsidRPr="000F6351">
              <w:rPr>
                <w:color w:val="000000"/>
              </w:rPr>
              <w:t xml:space="preserve"> Organize sanayi Bölgesi</w:t>
            </w:r>
          </w:p>
        </w:tc>
      </w:tr>
      <w:tr w:rsidR="00481D20" w:rsidRPr="000F6351" w:rsidTr="006672BD">
        <w:trPr>
          <w:trHeight w:val="400"/>
        </w:trPr>
        <w:tc>
          <w:tcPr>
            <w:tcW w:w="4392" w:type="dxa"/>
            <w:noWrap/>
          </w:tcPr>
          <w:p w:rsidR="00481D20" w:rsidRPr="000F6351" w:rsidRDefault="00481D20" w:rsidP="006672BD">
            <w:pPr>
              <w:rPr>
                <w:b/>
                <w:bCs/>
                <w:color w:val="000000"/>
              </w:rPr>
            </w:pPr>
            <w:r w:rsidRPr="000F6351">
              <w:rPr>
                <w:b/>
                <w:bCs/>
                <w:color w:val="000000"/>
              </w:rPr>
              <w:t xml:space="preserve">A. L: </w:t>
            </w:r>
            <w:r w:rsidRPr="000F6351">
              <w:rPr>
                <w:color w:val="000000"/>
              </w:rPr>
              <w:t>Anadolu Lisesi</w:t>
            </w:r>
          </w:p>
        </w:tc>
        <w:tc>
          <w:tcPr>
            <w:tcW w:w="5247" w:type="dxa"/>
            <w:noWrap/>
          </w:tcPr>
          <w:p w:rsidR="00481D20" w:rsidRPr="000F6351" w:rsidRDefault="00481D20" w:rsidP="006672BD">
            <w:pPr>
              <w:rPr>
                <w:b/>
                <w:bCs/>
                <w:color w:val="000000"/>
              </w:rPr>
            </w:pPr>
            <w:r w:rsidRPr="000F6351">
              <w:rPr>
                <w:b/>
                <w:bCs/>
                <w:color w:val="000000"/>
              </w:rPr>
              <w:t xml:space="preserve">S. Y. D. V: </w:t>
            </w:r>
            <w:r w:rsidRPr="000F6351">
              <w:rPr>
                <w:color w:val="000000"/>
              </w:rPr>
              <w:t>Sosyal Yardımlaşma ve Dayanışma Vakfı</w:t>
            </w:r>
          </w:p>
        </w:tc>
      </w:tr>
      <w:tr w:rsidR="00481D20" w:rsidRPr="000F6351" w:rsidTr="006672BD">
        <w:trPr>
          <w:trHeight w:val="400"/>
        </w:trPr>
        <w:tc>
          <w:tcPr>
            <w:tcW w:w="4392" w:type="dxa"/>
            <w:noWrap/>
          </w:tcPr>
          <w:p w:rsidR="00481D20" w:rsidRPr="000F6351" w:rsidRDefault="00481D20" w:rsidP="006672BD">
            <w:pPr>
              <w:rPr>
                <w:b/>
                <w:bCs/>
                <w:color w:val="000000"/>
              </w:rPr>
            </w:pPr>
            <w:r w:rsidRPr="000F6351">
              <w:rPr>
                <w:b/>
                <w:bCs/>
                <w:color w:val="000000"/>
              </w:rPr>
              <w:t xml:space="preserve">MES.T.A.L. : </w:t>
            </w:r>
            <w:r w:rsidRPr="000F6351">
              <w:rPr>
                <w:bCs/>
                <w:color w:val="000000"/>
              </w:rPr>
              <w:t>Mesleki ve Teknik Anadolu Lisesi</w:t>
            </w:r>
          </w:p>
        </w:tc>
        <w:tc>
          <w:tcPr>
            <w:tcW w:w="5247" w:type="dxa"/>
            <w:noWrap/>
          </w:tcPr>
          <w:p w:rsidR="00481D20" w:rsidRPr="000F6351" w:rsidRDefault="00481D20" w:rsidP="006672BD">
            <w:pPr>
              <w:rPr>
                <w:b/>
                <w:bCs/>
                <w:color w:val="000000"/>
              </w:rPr>
            </w:pPr>
            <w:r w:rsidRPr="000F6351">
              <w:rPr>
                <w:b/>
                <w:bCs/>
                <w:color w:val="000000"/>
              </w:rPr>
              <w:t>Mad:</w:t>
            </w:r>
            <w:r w:rsidRPr="000F6351">
              <w:rPr>
                <w:color w:val="000000"/>
              </w:rPr>
              <w:t xml:space="preserve"> Madde</w:t>
            </w:r>
          </w:p>
        </w:tc>
      </w:tr>
      <w:tr w:rsidR="00481D20" w:rsidRPr="000F6351" w:rsidTr="006672BD">
        <w:trPr>
          <w:trHeight w:val="400"/>
        </w:trPr>
        <w:tc>
          <w:tcPr>
            <w:tcW w:w="4392" w:type="dxa"/>
            <w:noWrap/>
          </w:tcPr>
          <w:p w:rsidR="00481D20" w:rsidRPr="000F6351" w:rsidRDefault="00481D20" w:rsidP="006672BD">
            <w:pPr>
              <w:rPr>
                <w:b/>
                <w:bCs/>
                <w:color w:val="000000"/>
              </w:rPr>
            </w:pPr>
            <w:r w:rsidRPr="000F6351">
              <w:rPr>
                <w:b/>
                <w:bCs/>
                <w:color w:val="000000"/>
              </w:rPr>
              <w:t>İ. H. L:</w:t>
            </w:r>
            <w:r w:rsidRPr="000F6351">
              <w:rPr>
                <w:color w:val="000000"/>
              </w:rPr>
              <w:t xml:space="preserve"> İmam Hatip Lisesi</w:t>
            </w:r>
          </w:p>
        </w:tc>
        <w:tc>
          <w:tcPr>
            <w:tcW w:w="5247" w:type="dxa"/>
            <w:noWrap/>
          </w:tcPr>
          <w:p w:rsidR="00481D20" w:rsidRPr="000F6351" w:rsidRDefault="00481D20" w:rsidP="006672BD">
            <w:pPr>
              <w:rPr>
                <w:b/>
                <w:bCs/>
                <w:color w:val="000000"/>
              </w:rPr>
            </w:pPr>
            <w:r w:rsidRPr="000F6351">
              <w:rPr>
                <w:b/>
                <w:bCs/>
                <w:color w:val="000000"/>
              </w:rPr>
              <w:t>RG:</w:t>
            </w:r>
            <w:r w:rsidRPr="000F6351">
              <w:rPr>
                <w:color w:val="000000"/>
              </w:rPr>
              <w:t xml:space="preserve"> Resmi Gazete</w:t>
            </w:r>
          </w:p>
        </w:tc>
      </w:tr>
      <w:tr w:rsidR="00481D20" w:rsidRPr="000F6351" w:rsidTr="006672BD">
        <w:trPr>
          <w:trHeight w:val="400"/>
        </w:trPr>
        <w:tc>
          <w:tcPr>
            <w:tcW w:w="4392" w:type="dxa"/>
            <w:noWrap/>
          </w:tcPr>
          <w:p w:rsidR="00481D20" w:rsidRPr="000F6351" w:rsidRDefault="00481D20" w:rsidP="006672BD">
            <w:pPr>
              <w:rPr>
                <w:b/>
                <w:bCs/>
                <w:color w:val="000000"/>
              </w:rPr>
            </w:pPr>
            <w:r w:rsidRPr="000F6351">
              <w:rPr>
                <w:b/>
                <w:bCs/>
                <w:color w:val="000000"/>
              </w:rPr>
              <w:t>A. İ. H. L:</w:t>
            </w:r>
            <w:r w:rsidRPr="000F6351">
              <w:rPr>
                <w:color w:val="000000"/>
              </w:rPr>
              <w:t xml:space="preserve"> Anadolu İmam Hatip Lisesi</w:t>
            </w:r>
          </w:p>
        </w:tc>
        <w:tc>
          <w:tcPr>
            <w:tcW w:w="5247" w:type="dxa"/>
            <w:noWrap/>
          </w:tcPr>
          <w:p w:rsidR="00481D20" w:rsidRPr="000F6351" w:rsidRDefault="00481D20" w:rsidP="006672BD">
            <w:pPr>
              <w:rPr>
                <w:b/>
                <w:bCs/>
                <w:color w:val="000000"/>
              </w:rPr>
            </w:pPr>
            <w:r w:rsidRPr="000F6351">
              <w:rPr>
                <w:b/>
                <w:bCs/>
                <w:color w:val="000000"/>
              </w:rPr>
              <w:t>Yön:</w:t>
            </w:r>
            <w:r w:rsidRPr="000F6351">
              <w:rPr>
                <w:color w:val="000000"/>
              </w:rPr>
              <w:t xml:space="preserve"> Yönerge</w:t>
            </w:r>
          </w:p>
        </w:tc>
      </w:tr>
      <w:tr w:rsidR="00481D20" w:rsidRPr="000F6351" w:rsidTr="006672BD">
        <w:trPr>
          <w:trHeight w:val="400"/>
        </w:trPr>
        <w:tc>
          <w:tcPr>
            <w:tcW w:w="4392" w:type="dxa"/>
            <w:noWrap/>
          </w:tcPr>
          <w:p w:rsidR="00481D20" w:rsidRPr="000F6351" w:rsidRDefault="00481D20" w:rsidP="006672BD">
            <w:pPr>
              <w:rPr>
                <w:b/>
                <w:bCs/>
                <w:color w:val="000000"/>
              </w:rPr>
            </w:pPr>
            <w:r w:rsidRPr="000F6351">
              <w:rPr>
                <w:b/>
                <w:bCs/>
                <w:color w:val="000000"/>
              </w:rPr>
              <w:t>Ç. P. A.L:</w:t>
            </w:r>
            <w:r w:rsidRPr="000F6351">
              <w:rPr>
                <w:color w:val="000000"/>
              </w:rPr>
              <w:t xml:space="preserve"> Çok Programlı Anadolu Lisesi </w:t>
            </w:r>
          </w:p>
        </w:tc>
        <w:tc>
          <w:tcPr>
            <w:tcW w:w="5247" w:type="dxa"/>
            <w:noWrap/>
          </w:tcPr>
          <w:p w:rsidR="00481D20" w:rsidRPr="000F6351" w:rsidRDefault="00481D20" w:rsidP="006672BD">
            <w:pPr>
              <w:rPr>
                <w:b/>
                <w:bCs/>
                <w:color w:val="000000"/>
              </w:rPr>
            </w:pPr>
            <w:r w:rsidRPr="000F6351">
              <w:rPr>
                <w:b/>
                <w:bCs/>
                <w:color w:val="000000"/>
              </w:rPr>
              <w:t>Ynt:</w:t>
            </w:r>
            <w:r w:rsidRPr="000F6351">
              <w:rPr>
                <w:color w:val="000000"/>
              </w:rPr>
              <w:t xml:space="preserve"> Yönetmelik</w:t>
            </w:r>
          </w:p>
        </w:tc>
      </w:tr>
      <w:tr w:rsidR="00481D20" w:rsidRPr="000F6351" w:rsidTr="006672BD">
        <w:trPr>
          <w:trHeight w:val="400"/>
        </w:trPr>
        <w:tc>
          <w:tcPr>
            <w:tcW w:w="4392" w:type="dxa"/>
            <w:noWrap/>
          </w:tcPr>
          <w:p w:rsidR="00481D20" w:rsidRPr="000F6351" w:rsidRDefault="00481D20" w:rsidP="006672BD">
            <w:pPr>
              <w:rPr>
                <w:b/>
                <w:bCs/>
                <w:color w:val="000000"/>
              </w:rPr>
            </w:pPr>
            <w:r w:rsidRPr="000F6351">
              <w:rPr>
                <w:b/>
                <w:bCs/>
                <w:color w:val="000000"/>
              </w:rPr>
              <w:t>S. L:</w:t>
            </w:r>
            <w:r w:rsidRPr="000F6351">
              <w:rPr>
                <w:color w:val="000000"/>
              </w:rPr>
              <w:t xml:space="preserve"> Spor Lisesi</w:t>
            </w:r>
          </w:p>
        </w:tc>
        <w:tc>
          <w:tcPr>
            <w:tcW w:w="5247" w:type="dxa"/>
            <w:noWrap/>
          </w:tcPr>
          <w:p w:rsidR="00481D20" w:rsidRPr="000F6351" w:rsidRDefault="00481D20" w:rsidP="006672BD">
            <w:pPr>
              <w:rPr>
                <w:b/>
                <w:bCs/>
                <w:color w:val="000000"/>
              </w:rPr>
            </w:pPr>
            <w:r w:rsidRPr="000F6351">
              <w:rPr>
                <w:b/>
                <w:bCs/>
                <w:color w:val="000000"/>
              </w:rPr>
              <w:t>S:</w:t>
            </w:r>
            <w:r w:rsidRPr="000F6351">
              <w:rPr>
                <w:color w:val="000000"/>
              </w:rPr>
              <w:t xml:space="preserve"> Sayılı</w:t>
            </w:r>
          </w:p>
        </w:tc>
      </w:tr>
      <w:tr w:rsidR="00481D20" w:rsidRPr="000F6351" w:rsidTr="006672BD">
        <w:trPr>
          <w:trHeight w:val="400"/>
        </w:trPr>
        <w:tc>
          <w:tcPr>
            <w:tcW w:w="4392" w:type="dxa"/>
            <w:noWrap/>
          </w:tcPr>
          <w:p w:rsidR="00481D20" w:rsidRPr="000F6351" w:rsidRDefault="00481D20" w:rsidP="006672BD">
            <w:pPr>
              <w:rPr>
                <w:b/>
                <w:bCs/>
                <w:color w:val="000000"/>
              </w:rPr>
            </w:pPr>
            <w:r w:rsidRPr="000F6351">
              <w:rPr>
                <w:b/>
                <w:bCs/>
                <w:color w:val="000000"/>
              </w:rPr>
              <w:t>İ. Ö. O:</w:t>
            </w:r>
            <w:r w:rsidRPr="000F6351">
              <w:rPr>
                <w:color w:val="000000"/>
              </w:rPr>
              <w:t xml:space="preserve"> İlköğretim Okulu</w:t>
            </w:r>
          </w:p>
        </w:tc>
        <w:tc>
          <w:tcPr>
            <w:tcW w:w="5247" w:type="dxa"/>
            <w:noWrap/>
          </w:tcPr>
          <w:p w:rsidR="00481D20" w:rsidRPr="000F6351" w:rsidRDefault="00481D20" w:rsidP="006672BD">
            <w:pPr>
              <w:rPr>
                <w:b/>
                <w:bCs/>
                <w:color w:val="000000"/>
              </w:rPr>
            </w:pPr>
            <w:r w:rsidRPr="000F6351">
              <w:rPr>
                <w:b/>
                <w:bCs/>
                <w:color w:val="000000"/>
              </w:rPr>
              <w:t>Gnl:</w:t>
            </w:r>
            <w:r w:rsidRPr="000F6351">
              <w:rPr>
                <w:color w:val="000000"/>
              </w:rPr>
              <w:t xml:space="preserve"> Genelge</w:t>
            </w:r>
          </w:p>
        </w:tc>
      </w:tr>
      <w:tr w:rsidR="00481D20" w:rsidRPr="000F6351" w:rsidTr="006672BD">
        <w:trPr>
          <w:trHeight w:val="400"/>
        </w:trPr>
        <w:tc>
          <w:tcPr>
            <w:tcW w:w="4392" w:type="dxa"/>
            <w:noWrap/>
          </w:tcPr>
          <w:p w:rsidR="00481D20" w:rsidRPr="000F6351" w:rsidRDefault="00481D20" w:rsidP="006672BD">
            <w:pPr>
              <w:rPr>
                <w:bCs/>
                <w:color w:val="000000"/>
              </w:rPr>
            </w:pPr>
            <w:r w:rsidRPr="000F6351">
              <w:rPr>
                <w:b/>
                <w:bCs/>
                <w:color w:val="000000"/>
              </w:rPr>
              <w:t xml:space="preserve">O. Ö: </w:t>
            </w:r>
            <w:r w:rsidRPr="000F6351">
              <w:rPr>
                <w:bCs/>
                <w:color w:val="000000"/>
              </w:rPr>
              <w:t>Ortaokul</w:t>
            </w:r>
          </w:p>
        </w:tc>
        <w:tc>
          <w:tcPr>
            <w:tcW w:w="5247" w:type="dxa"/>
            <w:noWrap/>
          </w:tcPr>
          <w:p w:rsidR="00481D20" w:rsidRPr="000F6351" w:rsidRDefault="00481D20" w:rsidP="006672BD">
            <w:pPr>
              <w:rPr>
                <w:b/>
                <w:bCs/>
                <w:color w:val="000000"/>
              </w:rPr>
            </w:pPr>
          </w:p>
        </w:tc>
      </w:tr>
      <w:tr w:rsidR="00481D20" w:rsidRPr="000F6351" w:rsidTr="006672BD">
        <w:trPr>
          <w:trHeight w:val="400"/>
        </w:trPr>
        <w:tc>
          <w:tcPr>
            <w:tcW w:w="4392" w:type="dxa"/>
            <w:noWrap/>
          </w:tcPr>
          <w:p w:rsidR="00481D20" w:rsidRPr="000F6351" w:rsidRDefault="00481D20" w:rsidP="006672BD">
            <w:pPr>
              <w:rPr>
                <w:b/>
                <w:bCs/>
                <w:color w:val="000000"/>
              </w:rPr>
            </w:pPr>
            <w:r w:rsidRPr="000F6351">
              <w:rPr>
                <w:b/>
                <w:bCs/>
                <w:color w:val="000000"/>
              </w:rPr>
              <w:t>O. Öğr. :</w:t>
            </w:r>
            <w:r w:rsidRPr="000F6351">
              <w:rPr>
                <w:color w:val="000000"/>
              </w:rPr>
              <w:t xml:space="preserve"> Orta Öğretim</w:t>
            </w:r>
          </w:p>
        </w:tc>
        <w:tc>
          <w:tcPr>
            <w:tcW w:w="5247" w:type="dxa"/>
            <w:noWrap/>
          </w:tcPr>
          <w:p w:rsidR="00481D20" w:rsidRPr="000F6351" w:rsidRDefault="00481D20" w:rsidP="006672BD">
            <w:pPr>
              <w:rPr>
                <w:b/>
                <w:bCs/>
                <w:color w:val="000000"/>
              </w:rPr>
            </w:pPr>
          </w:p>
        </w:tc>
      </w:tr>
      <w:tr w:rsidR="00481D20" w:rsidRPr="000F6351" w:rsidTr="006672BD">
        <w:trPr>
          <w:trHeight w:val="400"/>
        </w:trPr>
        <w:tc>
          <w:tcPr>
            <w:tcW w:w="4392" w:type="dxa"/>
            <w:noWrap/>
          </w:tcPr>
          <w:p w:rsidR="00481D20" w:rsidRPr="000F6351" w:rsidRDefault="00481D20" w:rsidP="006672BD">
            <w:pPr>
              <w:rPr>
                <w:b/>
                <w:bCs/>
                <w:color w:val="000000"/>
              </w:rPr>
            </w:pPr>
            <w:r w:rsidRPr="000F6351">
              <w:rPr>
                <w:b/>
                <w:bCs/>
                <w:color w:val="000000"/>
              </w:rPr>
              <w:t>Güz. San. L:</w:t>
            </w:r>
            <w:r w:rsidRPr="000F6351">
              <w:rPr>
                <w:color w:val="000000"/>
              </w:rPr>
              <w:t xml:space="preserve"> Güzel Sanatlar Lisesi</w:t>
            </w:r>
          </w:p>
        </w:tc>
        <w:tc>
          <w:tcPr>
            <w:tcW w:w="5247" w:type="dxa"/>
            <w:noWrap/>
          </w:tcPr>
          <w:p w:rsidR="00481D20" w:rsidRPr="000F6351" w:rsidRDefault="00481D20" w:rsidP="006672BD">
            <w:pPr>
              <w:rPr>
                <w:b/>
                <w:bCs/>
                <w:color w:val="000000"/>
              </w:rPr>
            </w:pPr>
          </w:p>
        </w:tc>
      </w:tr>
      <w:tr w:rsidR="00481D20" w:rsidRPr="000F6351" w:rsidTr="006672BD">
        <w:trPr>
          <w:trHeight w:val="400"/>
        </w:trPr>
        <w:tc>
          <w:tcPr>
            <w:tcW w:w="4392" w:type="dxa"/>
            <w:noWrap/>
          </w:tcPr>
          <w:p w:rsidR="00481D20" w:rsidRPr="000F6351" w:rsidRDefault="00481D20" w:rsidP="006672BD">
            <w:pPr>
              <w:rPr>
                <w:b/>
                <w:bCs/>
                <w:color w:val="000000"/>
              </w:rPr>
            </w:pPr>
            <w:r w:rsidRPr="000F6351">
              <w:rPr>
                <w:b/>
                <w:bCs/>
                <w:color w:val="000000"/>
              </w:rPr>
              <w:t>D. M. O:</w:t>
            </w:r>
            <w:r w:rsidRPr="000F6351">
              <w:rPr>
                <w:color w:val="000000"/>
              </w:rPr>
              <w:t xml:space="preserve"> Devlet Malzeme Ofisi</w:t>
            </w:r>
          </w:p>
        </w:tc>
        <w:tc>
          <w:tcPr>
            <w:tcW w:w="5247" w:type="dxa"/>
            <w:noWrap/>
          </w:tcPr>
          <w:p w:rsidR="00481D20" w:rsidRPr="000F6351" w:rsidRDefault="00481D20" w:rsidP="006672BD">
            <w:pPr>
              <w:rPr>
                <w:b/>
                <w:bCs/>
                <w:color w:val="000000"/>
              </w:rPr>
            </w:pPr>
          </w:p>
        </w:tc>
      </w:tr>
      <w:tr w:rsidR="00481D20" w:rsidRPr="000F6351" w:rsidTr="006672BD">
        <w:trPr>
          <w:trHeight w:val="400"/>
        </w:trPr>
        <w:tc>
          <w:tcPr>
            <w:tcW w:w="4392" w:type="dxa"/>
            <w:noWrap/>
          </w:tcPr>
          <w:p w:rsidR="00481D20" w:rsidRPr="000F6351" w:rsidRDefault="00481D20" w:rsidP="006672BD">
            <w:pPr>
              <w:rPr>
                <w:b/>
                <w:bCs/>
                <w:color w:val="000000"/>
              </w:rPr>
            </w:pPr>
            <w:r w:rsidRPr="000F6351">
              <w:rPr>
                <w:b/>
                <w:bCs/>
                <w:color w:val="000000"/>
              </w:rPr>
              <w:t>Md:</w:t>
            </w:r>
            <w:r w:rsidRPr="000F6351">
              <w:rPr>
                <w:color w:val="000000"/>
              </w:rPr>
              <w:t xml:space="preserve"> Müdürlük</w:t>
            </w:r>
          </w:p>
        </w:tc>
        <w:tc>
          <w:tcPr>
            <w:tcW w:w="5247" w:type="dxa"/>
            <w:noWrap/>
          </w:tcPr>
          <w:p w:rsidR="00481D20" w:rsidRPr="000F6351" w:rsidRDefault="00481D20" w:rsidP="006672BD">
            <w:pPr>
              <w:rPr>
                <w:b/>
                <w:bCs/>
                <w:color w:val="000000"/>
              </w:rPr>
            </w:pPr>
          </w:p>
        </w:tc>
      </w:tr>
      <w:tr w:rsidR="00481D20" w:rsidRPr="000F6351" w:rsidTr="006672BD">
        <w:trPr>
          <w:trHeight w:val="400"/>
        </w:trPr>
        <w:tc>
          <w:tcPr>
            <w:tcW w:w="4392" w:type="dxa"/>
            <w:noWrap/>
          </w:tcPr>
          <w:p w:rsidR="00481D20" w:rsidRPr="000F6351" w:rsidRDefault="00481D20" w:rsidP="006672BD">
            <w:pPr>
              <w:rPr>
                <w:b/>
                <w:bCs/>
                <w:color w:val="000000"/>
              </w:rPr>
            </w:pPr>
            <w:r w:rsidRPr="000F6351">
              <w:rPr>
                <w:b/>
                <w:bCs/>
                <w:color w:val="000000"/>
              </w:rPr>
              <w:t>Bld:</w:t>
            </w:r>
            <w:r w:rsidRPr="000F6351">
              <w:rPr>
                <w:color w:val="000000"/>
              </w:rPr>
              <w:t xml:space="preserve"> Belediye</w:t>
            </w:r>
          </w:p>
        </w:tc>
        <w:tc>
          <w:tcPr>
            <w:tcW w:w="5247" w:type="dxa"/>
            <w:noWrap/>
          </w:tcPr>
          <w:p w:rsidR="00481D20" w:rsidRPr="000F6351" w:rsidRDefault="00481D20" w:rsidP="006672BD">
            <w:pPr>
              <w:rPr>
                <w:b/>
                <w:bCs/>
                <w:color w:val="000000"/>
              </w:rPr>
            </w:pPr>
          </w:p>
        </w:tc>
      </w:tr>
      <w:tr w:rsidR="00481D20" w:rsidRPr="000F6351" w:rsidTr="006672BD">
        <w:trPr>
          <w:trHeight w:val="514"/>
        </w:trPr>
        <w:tc>
          <w:tcPr>
            <w:tcW w:w="4392" w:type="dxa"/>
            <w:noWrap/>
          </w:tcPr>
          <w:p w:rsidR="00481D20" w:rsidRPr="000F6351" w:rsidRDefault="00481D20" w:rsidP="006672BD">
            <w:pPr>
              <w:rPr>
                <w:b/>
                <w:bCs/>
                <w:color w:val="000000"/>
              </w:rPr>
            </w:pPr>
            <w:r w:rsidRPr="000F6351">
              <w:rPr>
                <w:b/>
                <w:bCs/>
                <w:color w:val="000000"/>
              </w:rPr>
              <w:t>ZEKA:</w:t>
            </w:r>
            <w:r w:rsidRPr="000F6351">
              <w:rPr>
                <w:color w:val="000000"/>
              </w:rPr>
              <w:t xml:space="preserve"> Zafer Kalkınma Ajansı</w:t>
            </w:r>
          </w:p>
        </w:tc>
        <w:tc>
          <w:tcPr>
            <w:tcW w:w="5247" w:type="dxa"/>
            <w:noWrap/>
          </w:tcPr>
          <w:p w:rsidR="00481D20" w:rsidRPr="000F6351" w:rsidRDefault="00481D20" w:rsidP="006672BD">
            <w:pPr>
              <w:rPr>
                <w:b/>
                <w:bCs/>
                <w:color w:val="000000"/>
              </w:rPr>
            </w:pPr>
          </w:p>
        </w:tc>
      </w:tr>
    </w:tbl>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FC40F4">
      <w:pPr>
        <w:pStyle w:val="Balk1"/>
        <w:jc w:val="center"/>
        <w:rPr>
          <w:rFonts w:ascii="Times New Roman" w:hAnsi="Times New Roman"/>
          <w:sz w:val="24"/>
          <w:szCs w:val="24"/>
        </w:rPr>
      </w:pPr>
      <w:r w:rsidRPr="000F6351">
        <w:rPr>
          <w:rFonts w:ascii="Times New Roman" w:hAnsi="Times New Roman"/>
          <w:sz w:val="24"/>
          <w:szCs w:val="24"/>
        </w:rPr>
        <w:t>STRATEJİK PLAN HAZIRLIK SÜRECİ</w:t>
      </w:r>
    </w:p>
    <w:p w:rsidR="00481D20" w:rsidRPr="005A6089" w:rsidRDefault="00481D20" w:rsidP="00FC40F4"/>
    <w:p w:rsidR="00481D20" w:rsidRPr="00E550C2" w:rsidRDefault="00481D20" w:rsidP="00FC40F4">
      <w:pPr>
        <w:autoSpaceDE w:val="0"/>
        <w:autoSpaceDN w:val="0"/>
        <w:adjustRightInd w:val="0"/>
        <w:rPr>
          <w:color w:val="000000"/>
        </w:rPr>
      </w:pPr>
    </w:p>
    <w:p w:rsidR="00481D20" w:rsidRPr="000F6351" w:rsidRDefault="00481D20" w:rsidP="00FC40F4">
      <w:pPr>
        <w:numPr>
          <w:ilvl w:val="1"/>
          <w:numId w:val="19"/>
        </w:numPr>
        <w:spacing w:after="200" w:line="276" w:lineRule="auto"/>
        <w:jc w:val="both"/>
        <w:rPr>
          <w:b/>
        </w:rPr>
      </w:pPr>
      <w:r>
        <w:rPr>
          <w:b/>
        </w:rPr>
        <w:t>STRATEJİLERİN BELİRLENMESİ</w:t>
      </w:r>
    </w:p>
    <w:p w:rsidR="00481D20" w:rsidRPr="00E550C2" w:rsidRDefault="00481D20" w:rsidP="00FC40F4">
      <w:pPr>
        <w:autoSpaceDE w:val="0"/>
        <w:autoSpaceDN w:val="0"/>
        <w:adjustRightInd w:val="0"/>
        <w:ind w:left="426" w:firstLine="283"/>
        <w:jc w:val="both"/>
      </w:pPr>
      <w:r w:rsidRPr="00E550C2">
        <w:t xml:space="preserve">Stratejik planlama ekibi tarafından, tüm iç ve dış paydaşların görüş ve önerileri bilimsel yöntemlerle analiz edilerek planlı bir çalışmayla stratejik plan hazırlanmıştır. </w:t>
      </w:r>
    </w:p>
    <w:p w:rsidR="00481D20" w:rsidRDefault="00481D20" w:rsidP="00FC40F4">
      <w:pPr>
        <w:autoSpaceDE w:val="0"/>
        <w:autoSpaceDN w:val="0"/>
        <w:adjustRightInd w:val="0"/>
        <w:ind w:left="426" w:firstLine="283"/>
        <w:jc w:val="both"/>
      </w:pPr>
      <w:r w:rsidRPr="00E550C2">
        <w:t xml:space="preserve">Bu çalışmalarda izlenen adımlar; </w:t>
      </w:r>
    </w:p>
    <w:p w:rsidR="00481D20" w:rsidRPr="00E550C2" w:rsidRDefault="00481D20" w:rsidP="00FC40F4">
      <w:pPr>
        <w:autoSpaceDE w:val="0"/>
        <w:autoSpaceDN w:val="0"/>
        <w:adjustRightInd w:val="0"/>
        <w:ind w:left="426" w:firstLine="283"/>
        <w:jc w:val="both"/>
      </w:pPr>
    </w:p>
    <w:p w:rsidR="00481D20" w:rsidRPr="000F6351" w:rsidRDefault="00481D20" w:rsidP="00FC40F4">
      <w:pPr>
        <w:ind w:left="426"/>
        <w:jc w:val="both"/>
      </w:pPr>
      <w:r w:rsidRPr="000F6351">
        <w:rPr>
          <w:b/>
          <w:bCs/>
        </w:rPr>
        <w:t>1.</w:t>
      </w:r>
      <w:r w:rsidRPr="000F6351">
        <w:t>Okulun var oluş nedeni (</w:t>
      </w:r>
      <w:r w:rsidRPr="000F6351">
        <w:rPr>
          <w:b/>
          <w:bCs/>
        </w:rPr>
        <w:t>misyon</w:t>
      </w:r>
      <w:r w:rsidRPr="000F6351">
        <w:t>), ulaşmak istenilen nokta (</w:t>
      </w:r>
      <w:r w:rsidRPr="000F6351">
        <w:rPr>
          <w:b/>
          <w:bCs/>
        </w:rPr>
        <w:t>vizyon</w:t>
      </w:r>
      <w:r w:rsidRPr="000F6351">
        <w:t xml:space="preserve">) belirlenip okulumuzun tüm paydaşlarının görüşleri ve önerileri alındıktan sonra vizyona ulaşmak için gerekli olan </w:t>
      </w:r>
      <w:r w:rsidRPr="000F6351">
        <w:rPr>
          <w:b/>
          <w:bCs/>
        </w:rPr>
        <w:t xml:space="preserve">stratejik amaçlar </w:t>
      </w:r>
      <w:r w:rsidRPr="000F6351">
        <w:t>belirlendi. Stratejik amaçlar;</w:t>
      </w:r>
    </w:p>
    <w:p w:rsidR="00481D20" w:rsidRPr="00E550C2" w:rsidRDefault="00481D20" w:rsidP="00FC40F4">
      <w:pPr>
        <w:autoSpaceDE w:val="0"/>
        <w:autoSpaceDN w:val="0"/>
        <w:adjustRightInd w:val="0"/>
        <w:ind w:left="993"/>
        <w:jc w:val="both"/>
      </w:pPr>
      <w:r w:rsidRPr="00E550C2">
        <w:rPr>
          <w:b/>
          <w:bCs/>
        </w:rPr>
        <w:t xml:space="preserve">a. </w:t>
      </w:r>
      <w:r w:rsidRPr="00E550C2">
        <w:t xml:space="preserve">Okul içinde ve faaliyetlerimiz kapsamında iyileştirilmesi, korunması veya önlem alınması gereken alanlarla ilgili olan stratejik amaçlar, </w:t>
      </w:r>
    </w:p>
    <w:p w:rsidR="00481D20" w:rsidRPr="00E550C2" w:rsidRDefault="00481D20" w:rsidP="00FC40F4">
      <w:pPr>
        <w:autoSpaceDE w:val="0"/>
        <w:autoSpaceDN w:val="0"/>
        <w:adjustRightInd w:val="0"/>
        <w:ind w:left="993"/>
        <w:jc w:val="both"/>
      </w:pPr>
      <w:r w:rsidRPr="00E550C2">
        <w:rPr>
          <w:b/>
          <w:bCs/>
        </w:rPr>
        <w:t xml:space="preserve">b. </w:t>
      </w:r>
      <w:r w:rsidRPr="00E550C2">
        <w:t xml:space="preserve">Okul içinde ve faaliyetler kapsamında yapılması düşünülen yenilikler ve atılımlarla ilgili olan stratejik amaçlar, </w:t>
      </w:r>
    </w:p>
    <w:p w:rsidR="00481D20" w:rsidRDefault="00481D20" w:rsidP="00FC40F4">
      <w:pPr>
        <w:autoSpaceDE w:val="0"/>
        <w:autoSpaceDN w:val="0"/>
        <w:adjustRightInd w:val="0"/>
        <w:ind w:left="993"/>
        <w:jc w:val="both"/>
      </w:pPr>
      <w:r w:rsidRPr="00E550C2">
        <w:rPr>
          <w:b/>
          <w:bCs/>
        </w:rPr>
        <w:t xml:space="preserve">c. </w:t>
      </w:r>
      <w:r w:rsidRPr="00E550C2">
        <w:t xml:space="preserve">Yasalar kapsamında yapmak zorunda olduğumuz faaliyetlere ilişkin stratejik amaçlar olarak da ele alındı. </w:t>
      </w:r>
    </w:p>
    <w:p w:rsidR="00481D20" w:rsidRPr="00E550C2" w:rsidRDefault="00481D20" w:rsidP="00FC40F4">
      <w:pPr>
        <w:autoSpaceDE w:val="0"/>
        <w:autoSpaceDN w:val="0"/>
        <w:adjustRightInd w:val="0"/>
        <w:ind w:left="993"/>
        <w:jc w:val="both"/>
      </w:pPr>
    </w:p>
    <w:p w:rsidR="00481D20" w:rsidRDefault="00481D20" w:rsidP="00FC40F4">
      <w:pPr>
        <w:autoSpaceDE w:val="0"/>
        <w:autoSpaceDN w:val="0"/>
        <w:adjustRightInd w:val="0"/>
        <w:ind w:left="426"/>
        <w:jc w:val="both"/>
      </w:pPr>
      <w:r w:rsidRPr="00E550C2">
        <w:rPr>
          <w:b/>
          <w:bCs/>
        </w:rPr>
        <w:t xml:space="preserve">2. </w:t>
      </w:r>
      <w:r w:rsidRPr="00E550C2">
        <w:t xml:space="preserve">Stratejik amaçların gerçekleştirilebilmesi için </w:t>
      </w:r>
      <w:r w:rsidRPr="00E550C2">
        <w:rPr>
          <w:b/>
          <w:bCs/>
        </w:rPr>
        <w:t xml:space="preserve">hedefler </w:t>
      </w:r>
      <w:r w:rsidRPr="00E550C2">
        <w:t xml:space="preserve">konuldu. Hedefler stratejik amaçla ilgili olarak belirlendi. Hedeflerin spesifik, ölçülebilir, ulaşılabilir, gerçekçi, zamana bağlı, sonuca odaklı, açık ve anlaşılabilir olmasına özen gösterildi. </w:t>
      </w:r>
    </w:p>
    <w:p w:rsidR="00481D20" w:rsidRPr="00E550C2" w:rsidRDefault="00481D20" w:rsidP="00FC40F4">
      <w:pPr>
        <w:autoSpaceDE w:val="0"/>
        <w:autoSpaceDN w:val="0"/>
        <w:adjustRightInd w:val="0"/>
        <w:ind w:left="426"/>
        <w:jc w:val="both"/>
      </w:pPr>
    </w:p>
    <w:p w:rsidR="00481D20" w:rsidRDefault="00481D20" w:rsidP="00FC40F4">
      <w:pPr>
        <w:autoSpaceDE w:val="0"/>
        <w:autoSpaceDN w:val="0"/>
        <w:adjustRightInd w:val="0"/>
        <w:ind w:left="426"/>
        <w:jc w:val="both"/>
      </w:pPr>
      <w:r w:rsidRPr="00E550C2">
        <w:rPr>
          <w:b/>
          <w:bCs/>
        </w:rPr>
        <w:t xml:space="preserve">3. </w:t>
      </w:r>
      <w:r w:rsidRPr="00E550C2">
        <w:t xml:space="preserve">Hedeflere uygun belli bir amaca ve hedefe yönelen, başlı başına bir bütünlük oluşturan, yönetilebilir, maliyetlendirilebilir faaliyetler belirlendi. Her bir faaliyet yazılırken; bu faaliyet “amacımıza ulaştırır mı” sorgulaması yapıldı. </w:t>
      </w:r>
    </w:p>
    <w:p w:rsidR="00481D20" w:rsidRPr="00E550C2" w:rsidRDefault="00481D20" w:rsidP="00FC40F4">
      <w:pPr>
        <w:autoSpaceDE w:val="0"/>
        <w:autoSpaceDN w:val="0"/>
        <w:adjustRightInd w:val="0"/>
        <w:ind w:left="426"/>
        <w:jc w:val="both"/>
      </w:pPr>
    </w:p>
    <w:p w:rsidR="00481D20" w:rsidRDefault="00481D20" w:rsidP="00FC40F4">
      <w:pPr>
        <w:autoSpaceDE w:val="0"/>
        <w:autoSpaceDN w:val="0"/>
        <w:adjustRightInd w:val="0"/>
        <w:ind w:left="426"/>
        <w:jc w:val="both"/>
      </w:pPr>
      <w:r w:rsidRPr="00E550C2">
        <w:rPr>
          <w:b/>
          <w:bCs/>
        </w:rPr>
        <w:t xml:space="preserve">4. </w:t>
      </w:r>
      <w:r w:rsidRPr="00E550C2">
        <w:t xml:space="preserve">Hedeflerin/faaliyetlerin gerçekleştirilebilmesi için sorumlu ekipler ve zaman belirtildi. </w:t>
      </w:r>
    </w:p>
    <w:p w:rsidR="00481D20" w:rsidRPr="00E550C2" w:rsidRDefault="00481D20" w:rsidP="00FC40F4">
      <w:pPr>
        <w:autoSpaceDE w:val="0"/>
        <w:autoSpaceDN w:val="0"/>
        <w:adjustRightInd w:val="0"/>
        <w:ind w:left="426"/>
        <w:jc w:val="both"/>
      </w:pPr>
    </w:p>
    <w:p w:rsidR="00481D20" w:rsidRDefault="00481D20" w:rsidP="00FC40F4">
      <w:pPr>
        <w:autoSpaceDE w:val="0"/>
        <w:autoSpaceDN w:val="0"/>
        <w:adjustRightInd w:val="0"/>
        <w:ind w:left="426"/>
        <w:jc w:val="both"/>
      </w:pPr>
      <w:r w:rsidRPr="00E550C2">
        <w:rPr>
          <w:b/>
          <w:bCs/>
        </w:rPr>
        <w:t xml:space="preserve">5. </w:t>
      </w:r>
      <w:r w:rsidRPr="00E550C2">
        <w:t xml:space="preserve">Faaliyetlerin başarısını ölçmek için </w:t>
      </w:r>
      <w:r w:rsidRPr="00E550C2">
        <w:rPr>
          <w:b/>
          <w:bCs/>
        </w:rPr>
        <w:t xml:space="preserve">performans göstergeleri </w:t>
      </w:r>
      <w:r w:rsidRPr="00E550C2">
        <w:t xml:space="preserve">tanımlandı. </w:t>
      </w:r>
    </w:p>
    <w:p w:rsidR="00481D20" w:rsidRPr="00E550C2" w:rsidRDefault="00481D20" w:rsidP="00FC40F4">
      <w:pPr>
        <w:autoSpaceDE w:val="0"/>
        <w:autoSpaceDN w:val="0"/>
        <w:adjustRightInd w:val="0"/>
        <w:ind w:left="426"/>
        <w:jc w:val="both"/>
      </w:pPr>
    </w:p>
    <w:p w:rsidR="00481D20" w:rsidRDefault="00481D20" w:rsidP="00FC40F4">
      <w:pPr>
        <w:autoSpaceDE w:val="0"/>
        <w:autoSpaceDN w:val="0"/>
        <w:adjustRightInd w:val="0"/>
        <w:ind w:left="426"/>
        <w:jc w:val="both"/>
      </w:pPr>
      <w:r w:rsidRPr="00E550C2">
        <w:rPr>
          <w:b/>
          <w:bCs/>
        </w:rPr>
        <w:t xml:space="preserve">6. </w:t>
      </w:r>
      <w:r w:rsidRPr="00E550C2">
        <w:t xml:space="preserve">Strateji, alt hedefler ve faaliyet/projeler belirlenirken yasalar kapsamında yapmak zorunda olunan faaliyetler, paydaşların önerileri, çalışanların önerileri, önümüzdeki dönemde beklenen değişiklikler ve GZFT (SWOT) çalışması göz önünde bulunduruldu. </w:t>
      </w:r>
    </w:p>
    <w:p w:rsidR="00481D20" w:rsidRPr="00E550C2" w:rsidRDefault="00481D20" w:rsidP="00FC40F4">
      <w:pPr>
        <w:autoSpaceDE w:val="0"/>
        <w:autoSpaceDN w:val="0"/>
        <w:adjustRightInd w:val="0"/>
        <w:ind w:left="426"/>
        <w:jc w:val="both"/>
      </w:pPr>
    </w:p>
    <w:p w:rsidR="00481D20" w:rsidRDefault="00481D20" w:rsidP="00FC40F4">
      <w:pPr>
        <w:autoSpaceDE w:val="0"/>
        <w:autoSpaceDN w:val="0"/>
        <w:adjustRightInd w:val="0"/>
        <w:ind w:left="426"/>
        <w:jc w:val="both"/>
      </w:pPr>
      <w:r w:rsidRPr="00E550C2">
        <w:rPr>
          <w:b/>
          <w:bCs/>
        </w:rPr>
        <w:t xml:space="preserve">7. </w:t>
      </w:r>
      <w:r w:rsidRPr="00E550C2">
        <w:t xml:space="preserve">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 </w:t>
      </w:r>
    </w:p>
    <w:p w:rsidR="00481D20" w:rsidRPr="00E550C2" w:rsidRDefault="00481D20" w:rsidP="00FC40F4">
      <w:pPr>
        <w:autoSpaceDE w:val="0"/>
        <w:autoSpaceDN w:val="0"/>
        <w:adjustRightInd w:val="0"/>
        <w:ind w:left="426"/>
        <w:jc w:val="both"/>
      </w:pPr>
    </w:p>
    <w:p w:rsidR="00481D20" w:rsidRDefault="00481D20" w:rsidP="00FC40F4">
      <w:pPr>
        <w:pStyle w:val="Default"/>
        <w:ind w:left="426"/>
        <w:jc w:val="both"/>
        <w:rPr>
          <w:color w:val="auto"/>
        </w:rPr>
      </w:pPr>
      <w:r w:rsidRPr="000F6351">
        <w:rPr>
          <w:b/>
          <w:bCs/>
        </w:rPr>
        <w:t xml:space="preserve">8. </w:t>
      </w:r>
      <w:r w:rsidRPr="000F6351">
        <w:t xml:space="preserve">Strateji, Hedef </w:t>
      </w:r>
      <w:r w:rsidRPr="000F6351">
        <w:rPr>
          <w:color w:val="auto"/>
        </w:rPr>
        <w:t>ve Faaliyetler kesinleştikten sonra her bir faaliyet maliyetlendirilmesi yapıldı.</w:t>
      </w:r>
    </w:p>
    <w:p w:rsidR="00481D20" w:rsidRPr="000F6351" w:rsidRDefault="00481D20" w:rsidP="00FC40F4">
      <w:pPr>
        <w:pStyle w:val="Default"/>
        <w:ind w:left="426"/>
        <w:jc w:val="both"/>
      </w:pPr>
    </w:p>
    <w:p w:rsidR="00481D20" w:rsidRDefault="00481D20" w:rsidP="00FC40F4">
      <w:pPr>
        <w:autoSpaceDE w:val="0"/>
        <w:autoSpaceDN w:val="0"/>
        <w:adjustRightInd w:val="0"/>
        <w:ind w:left="426"/>
        <w:jc w:val="both"/>
      </w:pPr>
      <w:r w:rsidRPr="00E550C2">
        <w:rPr>
          <w:b/>
          <w:bCs/>
        </w:rPr>
        <w:t xml:space="preserve">9. </w:t>
      </w:r>
      <w:r w:rsidRPr="00E550C2">
        <w:t xml:space="preserve">Maliyeti hesaplanan her bir faaliyetler için kullanılacak kaynaklar belirtildi. Maliyeti ve kaynağı hesaplanan her bir faaliyet/projenin toplamları hesaplanarak bütçeler ortaya çıkartıldı. </w:t>
      </w:r>
    </w:p>
    <w:p w:rsidR="00481D20" w:rsidRPr="00E550C2" w:rsidRDefault="00481D20" w:rsidP="00FC40F4">
      <w:pPr>
        <w:autoSpaceDE w:val="0"/>
        <w:autoSpaceDN w:val="0"/>
        <w:adjustRightInd w:val="0"/>
        <w:ind w:left="426"/>
        <w:jc w:val="both"/>
      </w:pPr>
    </w:p>
    <w:p w:rsidR="00481D20" w:rsidRPr="000F6351" w:rsidRDefault="00481D20" w:rsidP="00FC40F4">
      <w:pPr>
        <w:ind w:left="426"/>
        <w:jc w:val="both"/>
      </w:pPr>
      <w:r w:rsidRPr="000F6351">
        <w:t>Görüşleri doğrultusunda son düzenlemeler yapılarak plan taslağı son halini almış ve onaya sunulmuştur.</w:t>
      </w:r>
    </w:p>
    <w:p w:rsidR="00481D20" w:rsidRDefault="00481D20" w:rsidP="00FC40F4">
      <w:pPr>
        <w:jc w:val="center"/>
        <w:rPr>
          <w:b/>
        </w:rPr>
      </w:pPr>
    </w:p>
    <w:p w:rsidR="00481D20" w:rsidRPr="000F6351" w:rsidRDefault="00481D20" w:rsidP="00FC40F4">
      <w:pPr>
        <w:numPr>
          <w:ilvl w:val="1"/>
          <w:numId w:val="19"/>
        </w:numPr>
        <w:spacing w:after="200" w:line="276" w:lineRule="auto"/>
        <w:jc w:val="both"/>
        <w:rPr>
          <w:b/>
        </w:rPr>
      </w:pPr>
      <w:r w:rsidRPr="000F6351">
        <w:rPr>
          <w:b/>
        </w:rPr>
        <w:t>STRATEJİK PLANIN AMACI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481D20" w:rsidRPr="000F6351" w:rsidTr="006672BD">
        <w:trPr>
          <w:trHeight w:val="1981"/>
        </w:trPr>
        <w:tc>
          <w:tcPr>
            <w:tcW w:w="9497" w:type="dxa"/>
            <w:tcBorders>
              <w:top w:val="single" w:sz="24" w:space="0" w:color="auto"/>
              <w:bottom w:val="single" w:sz="24" w:space="0" w:color="auto"/>
            </w:tcBorders>
            <w:vAlign w:val="center"/>
          </w:tcPr>
          <w:p w:rsidR="00481D20" w:rsidRPr="000F6351" w:rsidRDefault="00481D20" w:rsidP="006672BD">
            <w:pPr>
              <w:widowControl w:val="0"/>
              <w:autoSpaceDE w:val="0"/>
              <w:autoSpaceDN w:val="0"/>
              <w:adjustRightInd w:val="0"/>
              <w:ind w:left="117" w:right="74" w:firstLine="568"/>
              <w:jc w:val="both"/>
              <w:rPr>
                <w:color w:val="FFFFFF"/>
              </w:rPr>
            </w:pPr>
            <w:r w:rsidRPr="000F6351">
              <w:rPr>
                <w:color w:val="000000"/>
              </w:rPr>
              <w:t>Bu</w:t>
            </w:r>
            <w:r w:rsidRPr="000F6351">
              <w:rPr>
                <w:color w:val="000000"/>
                <w:spacing w:val="9"/>
              </w:rPr>
              <w:t xml:space="preserve"> </w:t>
            </w:r>
            <w:r w:rsidRPr="000F6351">
              <w:rPr>
                <w:color w:val="000000"/>
              </w:rPr>
              <w:t>stratejik</w:t>
            </w:r>
            <w:r w:rsidRPr="000F6351">
              <w:rPr>
                <w:color w:val="000000"/>
                <w:spacing w:val="19"/>
              </w:rPr>
              <w:t xml:space="preserve"> </w:t>
            </w:r>
            <w:r w:rsidRPr="000F6351">
              <w:rPr>
                <w:color w:val="000000"/>
              </w:rPr>
              <w:t>plan</w:t>
            </w:r>
            <w:r w:rsidRPr="000F6351">
              <w:rPr>
                <w:color w:val="000000"/>
                <w:spacing w:val="19"/>
              </w:rPr>
              <w:t xml:space="preserve">, </w:t>
            </w:r>
            <w:r w:rsidRPr="000F6351">
              <w:rPr>
                <w:color w:val="000000"/>
              </w:rPr>
              <w:t>ok</w:t>
            </w:r>
            <w:r w:rsidRPr="000F6351">
              <w:rPr>
                <w:color w:val="000000"/>
                <w:spacing w:val="-1"/>
              </w:rPr>
              <w:t>u</w:t>
            </w:r>
            <w:r w:rsidRPr="000F6351">
              <w:rPr>
                <w:color w:val="000000"/>
              </w:rPr>
              <w:t>l</w:t>
            </w:r>
            <w:r w:rsidRPr="000F6351">
              <w:rPr>
                <w:color w:val="000000"/>
                <w:spacing w:val="19"/>
              </w:rPr>
              <w:t xml:space="preserve"> </w:t>
            </w:r>
            <w:r w:rsidRPr="000F6351">
              <w:rPr>
                <w:color w:val="000000"/>
              </w:rPr>
              <w:t>ile</w:t>
            </w:r>
            <w:r w:rsidRPr="000F6351">
              <w:rPr>
                <w:color w:val="000000"/>
                <w:spacing w:val="19"/>
              </w:rPr>
              <w:t xml:space="preserve"> </w:t>
            </w:r>
            <w:r w:rsidRPr="000F6351">
              <w:rPr>
                <w:color w:val="000000"/>
              </w:rPr>
              <w:t>çevre</w:t>
            </w:r>
            <w:r w:rsidRPr="000F6351">
              <w:rPr>
                <w:color w:val="000000"/>
                <w:spacing w:val="19"/>
              </w:rPr>
              <w:t xml:space="preserve"> </w:t>
            </w:r>
            <w:r w:rsidRPr="000F6351">
              <w:rPr>
                <w:color w:val="000000"/>
              </w:rPr>
              <w:t>il</w:t>
            </w:r>
            <w:r w:rsidRPr="000F6351">
              <w:rPr>
                <w:color w:val="000000"/>
                <w:spacing w:val="-2"/>
              </w:rPr>
              <w:t>i</w:t>
            </w:r>
            <w:r w:rsidRPr="000F6351">
              <w:rPr>
                <w:color w:val="000000"/>
              </w:rPr>
              <w:t>şkil</w:t>
            </w:r>
            <w:r w:rsidRPr="000F6351">
              <w:rPr>
                <w:color w:val="000000"/>
                <w:spacing w:val="-1"/>
              </w:rPr>
              <w:t>e</w:t>
            </w:r>
            <w:r w:rsidRPr="000F6351">
              <w:rPr>
                <w:color w:val="000000"/>
              </w:rPr>
              <w:t>ri</w:t>
            </w:r>
            <w:r w:rsidRPr="000F6351">
              <w:rPr>
                <w:color w:val="000000"/>
                <w:spacing w:val="-1"/>
              </w:rPr>
              <w:t>n</w:t>
            </w:r>
            <w:r w:rsidRPr="000F6351">
              <w:rPr>
                <w:color w:val="000000"/>
              </w:rPr>
              <w:t>i</w:t>
            </w:r>
            <w:r w:rsidRPr="000F6351">
              <w:rPr>
                <w:color w:val="000000"/>
                <w:spacing w:val="20"/>
              </w:rPr>
              <w:t xml:space="preserve"> </w:t>
            </w:r>
            <w:r w:rsidRPr="000F6351">
              <w:rPr>
                <w:color w:val="000000"/>
              </w:rPr>
              <w:t>gel</w:t>
            </w:r>
            <w:r w:rsidRPr="000F6351">
              <w:rPr>
                <w:color w:val="000000"/>
                <w:spacing w:val="-1"/>
              </w:rPr>
              <w:t>i</w:t>
            </w:r>
            <w:r w:rsidRPr="000F6351">
              <w:rPr>
                <w:color w:val="000000"/>
              </w:rPr>
              <w:t>ştir</w:t>
            </w:r>
            <w:r w:rsidRPr="000F6351">
              <w:rPr>
                <w:color w:val="000000"/>
                <w:spacing w:val="-2"/>
              </w:rPr>
              <w:t>m</w:t>
            </w:r>
            <w:r w:rsidRPr="000F6351">
              <w:rPr>
                <w:color w:val="000000"/>
              </w:rPr>
              <w:t xml:space="preserve">eyi, </w:t>
            </w:r>
            <w:r w:rsidRPr="000F6351">
              <w:rPr>
                <w:color w:val="000000"/>
                <w:spacing w:val="28"/>
              </w:rPr>
              <w:t xml:space="preserve"> </w:t>
            </w:r>
            <w:r w:rsidRPr="000F6351">
              <w:rPr>
                <w:color w:val="000000"/>
              </w:rPr>
              <w:t>okul</w:t>
            </w:r>
            <w:r w:rsidRPr="000F6351">
              <w:rPr>
                <w:color w:val="000000"/>
                <w:spacing w:val="19"/>
              </w:rPr>
              <w:t xml:space="preserve"> </w:t>
            </w:r>
            <w:r w:rsidRPr="000F6351">
              <w:rPr>
                <w:color w:val="000000"/>
              </w:rPr>
              <w:t>gel</w:t>
            </w:r>
            <w:r w:rsidRPr="000F6351">
              <w:rPr>
                <w:color w:val="000000"/>
                <w:spacing w:val="1"/>
              </w:rPr>
              <w:t>i</w:t>
            </w:r>
            <w:r w:rsidRPr="000F6351">
              <w:rPr>
                <w:color w:val="000000"/>
              </w:rPr>
              <w:t>şi</w:t>
            </w:r>
            <w:r w:rsidRPr="000F6351">
              <w:rPr>
                <w:color w:val="000000"/>
                <w:spacing w:val="-2"/>
              </w:rPr>
              <w:t>m</w:t>
            </w:r>
            <w:r w:rsidRPr="000F6351">
              <w:rPr>
                <w:color w:val="000000"/>
              </w:rPr>
              <w:t>ini sürekli</w:t>
            </w:r>
            <w:r w:rsidRPr="000F6351">
              <w:rPr>
                <w:color w:val="000000"/>
                <w:spacing w:val="24"/>
              </w:rPr>
              <w:t xml:space="preserve"> </w:t>
            </w:r>
            <w:r w:rsidRPr="000F6351">
              <w:rPr>
                <w:color w:val="000000"/>
              </w:rPr>
              <w:t>k</w:t>
            </w:r>
            <w:r w:rsidRPr="000F6351">
              <w:rPr>
                <w:color w:val="000000"/>
                <w:spacing w:val="1"/>
              </w:rPr>
              <w:t>ı</w:t>
            </w:r>
            <w:r w:rsidRPr="000F6351">
              <w:rPr>
                <w:color w:val="000000"/>
              </w:rPr>
              <w:t>l</w:t>
            </w:r>
            <w:r w:rsidRPr="000F6351">
              <w:rPr>
                <w:color w:val="000000"/>
                <w:spacing w:val="-2"/>
              </w:rPr>
              <w:t>m</w:t>
            </w:r>
            <w:r w:rsidRPr="000F6351">
              <w:rPr>
                <w:color w:val="000000"/>
              </w:rPr>
              <w:t>ay</w:t>
            </w:r>
            <w:r w:rsidRPr="000F6351">
              <w:rPr>
                <w:color w:val="000000"/>
                <w:spacing w:val="1"/>
              </w:rPr>
              <w:t>ı</w:t>
            </w:r>
            <w:r w:rsidRPr="000F6351">
              <w:rPr>
                <w:color w:val="000000"/>
              </w:rPr>
              <w:t>,</w:t>
            </w:r>
            <w:r w:rsidRPr="000F6351">
              <w:rPr>
                <w:color w:val="000000"/>
                <w:spacing w:val="24"/>
              </w:rPr>
              <w:t xml:space="preserve"> </w:t>
            </w:r>
            <w:r w:rsidRPr="000F6351">
              <w:rPr>
                <w:color w:val="000000"/>
              </w:rPr>
              <w:t>belirle</w:t>
            </w:r>
            <w:r w:rsidRPr="000F6351">
              <w:rPr>
                <w:color w:val="000000"/>
                <w:spacing w:val="-1"/>
              </w:rPr>
              <w:t>n</w:t>
            </w:r>
            <w:r w:rsidRPr="000F6351">
              <w:rPr>
                <w:color w:val="000000"/>
              </w:rPr>
              <w:t>en</w:t>
            </w:r>
            <w:r w:rsidRPr="000F6351">
              <w:rPr>
                <w:color w:val="000000"/>
                <w:spacing w:val="24"/>
              </w:rPr>
              <w:t xml:space="preserve"> </w:t>
            </w:r>
            <w:r w:rsidRPr="000F6351">
              <w:rPr>
                <w:color w:val="000000"/>
              </w:rPr>
              <w:t>stratejik</w:t>
            </w:r>
            <w:r w:rsidRPr="000F6351">
              <w:rPr>
                <w:color w:val="000000"/>
                <w:spacing w:val="24"/>
              </w:rPr>
              <w:t xml:space="preserve"> </w:t>
            </w:r>
            <w:r w:rsidRPr="000F6351">
              <w:rPr>
                <w:color w:val="000000"/>
              </w:rPr>
              <w:t>a</w:t>
            </w:r>
            <w:r w:rsidRPr="000F6351">
              <w:rPr>
                <w:color w:val="000000"/>
                <w:spacing w:val="-2"/>
              </w:rPr>
              <w:t>m</w:t>
            </w:r>
            <w:r w:rsidRPr="000F6351">
              <w:rPr>
                <w:color w:val="000000"/>
              </w:rPr>
              <w:t>açlarla,</w:t>
            </w:r>
            <w:r w:rsidRPr="000F6351">
              <w:rPr>
                <w:color w:val="000000"/>
                <w:spacing w:val="24"/>
              </w:rPr>
              <w:t xml:space="preserve"> </w:t>
            </w:r>
            <w:r w:rsidRPr="000F6351">
              <w:rPr>
                <w:color w:val="000000"/>
                <w:spacing w:val="-1"/>
              </w:rPr>
              <w:t>ü</w:t>
            </w:r>
            <w:r w:rsidRPr="000F6351">
              <w:rPr>
                <w:color w:val="000000"/>
              </w:rPr>
              <w:t>lke</w:t>
            </w:r>
            <w:r w:rsidRPr="000F6351">
              <w:rPr>
                <w:color w:val="000000"/>
                <w:spacing w:val="-2"/>
              </w:rPr>
              <w:t>m</w:t>
            </w:r>
            <w:r w:rsidRPr="000F6351">
              <w:rPr>
                <w:color w:val="000000"/>
              </w:rPr>
              <w:t>ize,</w:t>
            </w:r>
            <w:r w:rsidRPr="000F6351">
              <w:rPr>
                <w:color w:val="000000"/>
                <w:spacing w:val="24"/>
              </w:rPr>
              <w:t xml:space="preserve"> </w:t>
            </w:r>
            <w:r w:rsidRPr="000F6351">
              <w:rPr>
                <w:color w:val="000000"/>
              </w:rPr>
              <w:t>çevresine</w:t>
            </w:r>
            <w:r w:rsidRPr="000F6351">
              <w:rPr>
                <w:color w:val="000000"/>
                <w:spacing w:val="24"/>
              </w:rPr>
              <w:t xml:space="preserve"> </w:t>
            </w:r>
            <w:r w:rsidRPr="000F6351">
              <w:rPr>
                <w:color w:val="000000"/>
              </w:rPr>
              <w:t>fay</w:t>
            </w:r>
            <w:r w:rsidRPr="000F6351">
              <w:rPr>
                <w:color w:val="000000"/>
                <w:spacing w:val="-1"/>
              </w:rPr>
              <w:t>d</w:t>
            </w:r>
            <w:r w:rsidRPr="000F6351">
              <w:rPr>
                <w:color w:val="000000"/>
              </w:rPr>
              <w:t>al</w:t>
            </w:r>
            <w:r w:rsidRPr="000F6351">
              <w:rPr>
                <w:color w:val="000000"/>
                <w:spacing w:val="1"/>
              </w:rPr>
              <w:t>ı</w:t>
            </w:r>
            <w:r w:rsidRPr="000F6351">
              <w:rPr>
                <w:color w:val="000000"/>
              </w:rPr>
              <w:t>,</w:t>
            </w:r>
            <w:r w:rsidRPr="000F6351">
              <w:rPr>
                <w:color w:val="000000"/>
                <w:spacing w:val="24"/>
              </w:rPr>
              <w:t xml:space="preserve"> </w:t>
            </w:r>
            <w:r w:rsidRPr="000F6351">
              <w:rPr>
                <w:color w:val="000000"/>
              </w:rPr>
              <w:t>kendi</w:t>
            </w:r>
            <w:r w:rsidRPr="000F6351">
              <w:rPr>
                <w:color w:val="000000"/>
                <w:spacing w:val="24"/>
              </w:rPr>
              <w:t xml:space="preserve"> </w:t>
            </w:r>
            <w:r w:rsidRPr="000F6351">
              <w:rPr>
                <w:color w:val="000000"/>
              </w:rPr>
              <w:t>ile</w:t>
            </w:r>
            <w:r w:rsidRPr="000F6351">
              <w:rPr>
                <w:color w:val="000000"/>
                <w:spacing w:val="24"/>
              </w:rPr>
              <w:t xml:space="preserve"> </w:t>
            </w:r>
            <w:r w:rsidRPr="000F6351">
              <w:rPr>
                <w:color w:val="000000"/>
              </w:rPr>
              <w:t>bar</w:t>
            </w:r>
            <w:r w:rsidRPr="000F6351">
              <w:rPr>
                <w:color w:val="000000"/>
                <w:spacing w:val="1"/>
              </w:rPr>
              <w:t>ı</w:t>
            </w:r>
            <w:r w:rsidRPr="000F6351">
              <w:rPr>
                <w:color w:val="000000"/>
                <w:spacing w:val="-1"/>
              </w:rPr>
              <w:t>ş</w:t>
            </w:r>
            <w:r w:rsidRPr="000F6351">
              <w:rPr>
                <w:color w:val="000000"/>
                <w:spacing w:val="1"/>
              </w:rPr>
              <w:t>ı</w:t>
            </w:r>
            <w:r w:rsidRPr="000F6351">
              <w:rPr>
                <w:color w:val="000000"/>
              </w:rPr>
              <w:t xml:space="preserve">k, düşünen </w:t>
            </w:r>
            <w:r w:rsidRPr="000F6351">
              <w:rPr>
                <w:color w:val="000000"/>
                <w:spacing w:val="25"/>
              </w:rPr>
              <w:t xml:space="preserve"> </w:t>
            </w:r>
            <w:r w:rsidRPr="000F6351">
              <w:rPr>
                <w:color w:val="000000"/>
              </w:rPr>
              <w:t xml:space="preserve">ve </w:t>
            </w:r>
            <w:r w:rsidRPr="000F6351">
              <w:rPr>
                <w:color w:val="000000"/>
                <w:spacing w:val="25"/>
              </w:rPr>
              <w:t xml:space="preserve"> </w:t>
            </w:r>
            <w:r w:rsidRPr="000F6351">
              <w:rPr>
                <w:color w:val="000000"/>
              </w:rPr>
              <w:t xml:space="preserve">özgün </w:t>
            </w:r>
            <w:r w:rsidRPr="000F6351">
              <w:rPr>
                <w:color w:val="000000"/>
                <w:spacing w:val="25"/>
              </w:rPr>
              <w:t xml:space="preserve"> </w:t>
            </w:r>
            <w:r w:rsidRPr="000F6351">
              <w:rPr>
                <w:color w:val="000000"/>
              </w:rPr>
              <w:t>üreti</w:t>
            </w:r>
            <w:r w:rsidRPr="000F6351">
              <w:rPr>
                <w:color w:val="000000"/>
                <w:spacing w:val="-2"/>
              </w:rPr>
              <w:t>m</w:t>
            </w:r>
            <w:r w:rsidRPr="000F6351">
              <w:rPr>
                <w:color w:val="000000"/>
              </w:rPr>
              <w:t xml:space="preserve">lerde  </w:t>
            </w:r>
            <w:r w:rsidRPr="000F6351">
              <w:rPr>
                <w:color w:val="000000"/>
                <w:spacing w:val="-25"/>
              </w:rPr>
              <w:t xml:space="preserve"> </w:t>
            </w:r>
            <w:r w:rsidRPr="000F6351">
              <w:rPr>
                <w:color w:val="000000"/>
              </w:rPr>
              <w:t xml:space="preserve">“bende </w:t>
            </w:r>
            <w:r w:rsidRPr="000F6351">
              <w:rPr>
                <w:color w:val="000000"/>
                <w:spacing w:val="25"/>
              </w:rPr>
              <w:t xml:space="preserve"> </w:t>
            </w:r>
            <w:r w:rsidRPr="000F6351">
              <w:rPr>
                <w:color w:val="000000"/>
              </w:rPr>
              <w:t>var</w:t>
            </w:r>
            <w:r w:rsidRPr="000F6351">
              <w:rPr>
                <w:color w:val="000000"/>
                <w:spacing w:val="1"/>
              </w:rPr>
              <w:t>ı</w:t>
            </w:r>
            <w:r w:rsidRPr="000F6351">
              <w:rPr>
                <w:color w:val="000000"/>
                <w:spacing w:val="-2"/>
              </w:rPr>
              <w:t>m</w:t>
            </w:r>
            <w:r w:rsidRPr="000F6351">
              <w:rPr>
                <w:color w:val="000000"/>
              </w:rPr>
              <w:t xml:space="preserve">” </w:t>
            </w:r>
            <w:r w:rsidRPr="000F6351">
              <w:rPr>
                <w:color w:val="000000"/>
                <w:spacing w:val="25"/>
              </w:rPr>
              <w:t xml:space="preserve"> </w:t>
            </w:r>
            <w:r w:rsidRPr="000F6351">
              <w:rPr>
                <w:color w:val="000000"/>
              </w:rPr>
              <w:t xml:space="preserve">diyebilen </w:t>
            </w:r>
            <w:r w:rsidRPr="000F6351">
              <w:rPr>
                <w:color w:val="000000"/>
                <w:spacing w:val="25"/>
              </w:rPr>
              <w:t xml:space="preserve"> </w:t>
            </w:r>
            <w:r w:rsidRPr="000F6351">
              <w:rPr>
                <w:color w:val="000000"/>
              </w:rPr>
              <w:t xml:space="preserve">nesiller </w:t>
            </w:r>
            <w:r w:rsidRPr="000F6351">
              <w:rPr>
                <w:color w:val="000000"/>
                <w:spacing w:val="25"/>
              </w:rPr>
              <w:t xml:space="preserve"> </w:t>
            </w:r>
            <w:r w:rsidRPr="000F6351">
              <w:rPr>
                <w:color w:val="000000"/>
              </w:rPr>
              <w:t>yet</w:t>
            </w:r>
            <w:r w:rsidRPr="000F6351">
              <w:rPr>
                <w:color w:val="000000"/>
                <w:spacing w:val="1"/>
              </w:rPr>
              <w:t>i</w:t>
            </w:r>
            <w:r w:rsidRPr="000F6351">
              <w:rPr>
                <w:color w:val="000000"/>
                <w:spacing w:val="-1"/>
              </w:rPr>
              <w:t>ş</w:t>
            </w:r>
            <w:r w:rsidRPr="000F6351">
              <w:rPr>
                <w:color w:val="000000"/>
              </w:rPr>
              <w:t>tiril</w:t>
            </w:r>
            <w:r w:rsidRPr="000F6351">
              <w:rPr>
                <w:color w:val="000000"/>
                <w:spacing w:val="-2"/>
              </w:rPr>
              <w:t>m</w:t>
            </w:r>
            <w:r w:rsidRPr="000F6351">
              <w:rPr>
                <w:color w:val="000000"/>
              </w:rPr>
              <w:t xml:space="preserve">esi </w:t>
            </w:r>
            <w:r w:rsidRPr="000F6351">
              <w:rPr>
                <w:color w:val="000000"/>
                <w:spacing w:val="25"/>
              </w:rPr>
              <w:t xml:space="preserve"> </w:t>
            </w:r>
            <w:r w:rsidRPr="000F6351">
              <w:rPr>
                <w:color w:val="000000"/>
              </w:rPr>
              <w:t>a</w:t>
            </w:r>
            <w:r w:rsidRPr="000F6351">
              <w:rPr>
                <w:color w:val="000000"/>
                <w:spacing w:val="-2"/>
              </w:rPr>
              <w:t>m</w:t>
            </w:r>
            <w:r w:rsidRPr="000F6351">
              <w:rPr>
                <w:color w:val="000000"/>
              </w:rPr>
              <w:t>acı</w:t>
            </w:r>
            <w:r w:rsidRPr="000F6351">
              <w:rPr>
                <w:color w:val="000000"/>
                <w:spacing w:val="1"/>
              </w:rPr>
              <w:t>n</w:t>
            </w:r>
            <w:r w:rsidRPr="000F6351">
              <w:rPr>
                <w:color w:val="000000"/>
              </w:rPr>
              <w:t xml:space="preserve">ı </w:t>
            </w:r>
            <w:r w:rsidRPr="000F6351">
              <w:rPr>
                <w:color w:val="000000"/>
                <w:spacing w:val="1"/>
              </w:rPr>
              <w:t>t</w:t>
            </w:r>
            <w:r w:rsidRPr="000F6351">
              <w:rPr>
                <w:color w:val="000000"/>
              </w:rPr>
              <w:t>aş</w:t>
            </w:r>
            <w:r w:rsidRPr="000F6351">
              <w:rPr>
                <w:color w:val="000000"/>
                <w:spacing w:val="1"/>
              </w:rPr>
              <w:t>ı</w:t>
            </w:r>
            <w:r w:rsidRPr="000F6351">
              <w:rPr>
                <w:color w:val="000000"/>
                <w:spacing w:val="-2"/>
              </w:rPr>
              <w:t>m</w:t>
            </w:r>
            <w:r w:rsidRPr="000F6351">
              <w:rPr>
                <w:color w:val="000000"/>
              </w:rPr>
              <w:t>ak</w:t>
            </w:r>
            <w:r w:rsidRPr="000F6351">
              <w:rPr>
                <w:color w:val="000000"/>
                <w:spacing w:val="1"/>
              </w:rPr>
              <w:t>t</w:t>
            </w:r>
            <w:r w:rsidRPr="000F6351">
              <w:rPr>
                <w:color w:val="000000"/>
              </w:rPr>
              <w:t>ad</w:t>
            </w:r>
            <w:r w:rsidRPr="000F6351">
              <w:rPr>
                <w:color w:val="000000"/>
                <w:spacing w:val="1"/>
              </w:rPr>
              <w:t>ı</w:t>
            </w:r>
            <w:r w:rsidRPr="000F6351">
              <w:rPr>
                <w:color w:val="000000"/>
              </w:rPr>
              <w:t>r.</w:t>
            </w:r>
          </w:p>
        </w:tc>
      </w:tr>
    </w:tbl>
    <w:p w:rsidR="00481D20" w:rsidRPr="000F6351" w:rsidRDefault="00481D20" w:rsidP="00FC40F4">
      <w:pPr>
        <w:jc w:val="both"/>
        <w:rPr>
          <w:b/>
          <w:color w:val="FF0000"/>
        </w:rPr>
      </w:pPr>
    </w:p>
    <w:p w:rsidR="00481D20" w:rsidRPr="000F6351" w:rsidRDefault="00481D20" w:rsidP="00FC40F4">
      <w:pPr>
        <w:numPr>
          <w:ilvl w:val="1"/>
          <w:numId w:val="19"/>
        </w:numPr>
        <w:spacing w:after="200" w:line="276" w:lineRule="auto"/>
        <w:jc w:val="both"/>
        <w:rPr>
          <w:b/>
        </w:rPr>
      </w:pPr>
      <w:r w:rsidRPr="000F6351">
        <w:rPr>
          <w:b/>
        </w:rPr>
        <w:t>STRATEJİK PLANIN KAPSAMI</w:t>
      </w:r>
    </w:p>
    <w:tbl>
      <w:tblPr>
        <w:tblW w:w="9497" w:type="dxa"/>
        <w:tblInd w:w="496"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tblPr>
      <w:tblGrid>
        <w:gridCol w:w="9497"/>
      </w:tblGrid>
      <w:tr w:rsidR="00481D20" w:rsidRPr="000F6351" w:rsidTr="006672BD">
        <w:trPr>
          <w:trHeight w:val="1176"/>
        </w:trPr>
        <w:tc>
          <w:tcPr>
            <w:tcW w:w="9497" w:type="dxa"/>
            <w:tcBorders>
              <w:top w:val="single" w:sz="24" w:space="0" w:color="auto"/>
            </w:tcBorders>
            <w:vAlign w:val="center"/>
          </w:tcPr>
          <w:p w:rsidR="00481D20" w:rsidRPr="000F6351" w:rsidRDefault="00481D20" w:rsidP="006672BD">
            <w:pPr>
              <w:jc w:val="both"/>
              <w:rPr>
                <w:color w:val="000000"/>
              </w:rPr>
            </w:pPr>
          </w:p>
          <w:p w:rsidR="00481D20" w:rsidRPr="000F6351" w:rsidRDefault="00481D20" w:rsidP="006672BD">
            <w:pPr>
              <w:jc w:val="both"/>
              <w:rPr>
                <w:color w:val="FFFFFF"/>
              </w:rPr>
            </w:pPr>
            <w:r w:rsidRPr="000F6351">
              <w:rPr>
                <w:color w:val="000000"/>
              </w:rPr>
              <w:t xml:space="preserve">          Bu stratejik plan, Şehit Vehbi Demir İlkokulu’nun mevcut durum analizi değerlendirmeleri doğrultusunda, 2015–2019 yıllarında geliştireceği amaç, hedef ve stratejileri kapsamaktadır.</w:t>
            </w:r>
          </w:p>
        </w:tc>
      </w:tr>
      <w:tr w:rsidR="00481D20" w:rsidRPr="000F6351" w:rsidTr="006672BD">
        <w:trPr>
          <w:trHeight w:val="369"/>
        </w:trPr>
        <w:tc>
          <w:tcPr>
            <w:tcW w:w="9497" w:type="dxa"/>
            <w:tcBorders>
              <w:bottom w:val="single" w:sz="24" w:space="0" w:color="auto"/>
            </w:tcBorders>
            <w:vAlign w:val="center"/>
          </w:tcPr>
          <w:p w:rsidR="00481D20" w:rsidRPr="000F6351" w:rsidRDefault="00481D20" w:rsidP="006672BD">
            <w:pPr>
              <w:jc w:val="both"/>
              <w:rPr>
                <w:color w:val="000000"/>
              </w:rPr>
            </w:pPr>
          </w:p>
        </w:tc>
      </w:tr>
    </w:tbl>
    <w:p w:rsidR="00481D20" w:rsidRPr="000F6351" w:rsidRDefault="00481D20" w:rsidP="00FC40F4">
      <w:pPr>
        <w:jc w:val="both"/>
        <w:rPr>
          <w:color w:val="FFFFFF"/>
        </w:rPr>
      </w:pPr>
      <w:r w:rsidRPr="000F6351">
        <w:rPr>
          <w:b/>
          <w:color w:val="FFFFFF"/>
        </w:rPr>
        <w:t>MAÇ</w:t>
      </w:r>
    </w:p>
    <w:p w:rsidR="00481D20" w:rsidRPr="000F6351" w:rsidRDefault="00481D20" w:rsidP="00FC40F4">
      <w:pPr>
        <w:numPr>
          <w:ilvl w:val="1"/>
          <w:numId w:val="19"/>
        </w:numPr>
        <w:spacing w:after="200" w:line="276" w:lineRule="auto"/>
        <w:jc w:val="both"/>
        <w:rPr>
          <w:b/>
        </w:rPr>
      </w:pPr>
      <w:r w:rsidRPr="000F6351">
        <w:rPr>
          <w:b/>
        </w:rPr>
        <w:t>STRATEJİK PLANIN YASAL DAYANAKLARI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8505"/>
      </w:tblGrid>
      <w:tr w:rsidR="00481D20" w:rsidRPr="000F6351" w:rsidTr="006672BD">
        <w:trPr>
          <w:trHeight w:val="198"/>
        </w:trPr>
        <w:tc>
          <w:tcPr>
            <w:tcW w:w="992" w:type="dxa"/>
            <w:shd w:val="clear" w:color="auto" w:fill="D6E3BC"/>
            <w:vAlign w:val="center"/>
          </w:tcPr>
          <w:p w:rsidR="00481D20" w:rsidRPr="000F6351" w:rsidRDefault="00481D20" w:rsidP="006672BD">
            <w:pPr>
              <w:autoSpaceDE w:val="0"/>
              <w:autoSpaceDN w:val="0"/>
              <w:adjustRightInd w:val="0"/>
              <w:jc w:val="center"/>
              <w:rPr>
                <w:b/>
              </w:rPr>
            </w:pPr>
            <w:r w:rsidRPr="000F6351">
              <w:rPr>
                <w:b/>
                <w:bCs/>
              </w:rPr>
              <w:t>SIRA NO</w:t>
            </w:r>
          </w:p>
        </w:tc>
        <w:tc>
          <w:tcPr>
            <w:tcW w:w="8505" w:type="dxa"/>
            <w:shd w:val="clear" w:color="auto" w:fill="D6E3BC"/>
            <w:vAlign w:val="center"/>
          </w:tcPr>
          <w:p w:rsidR="00481D20" w:rsidRPr="000F6351" w:rsidRDefault="00481D20" w:rsidP="006672BD">
            <w:pPr>
              <w:autoSpaceDE w:val="0"/>
              <w:autoSpaceDN w:val="0"/>
              <w:adjustRightInd w:val="0"/>
              <w:ind w:left="1060"/>
              <w:rPr>
                <w:b/>
                <w:bCs/>
              </w:rPr>
            </w:pPr>
            <w:r w:rsidRPr="000F6351">
              <w:rPr>
                <w:b/>
                <w:bCs/>
              </w:rPr>
              <w:t xml:space="preserve">                  DAYANAĞIN ADI</w:t>
            </w:r>
          </w:p>
        </w:tc>
      </w:tr>
      <w:tr w:rsidR="00481D20" w:rsidRPr="000F6351" w:rsidTr="006672BD">
        <w:trPr>
          <w:trHeight w:val="265"/>
        </w:trPr>
        <w:tc>
          <w:tcPr>
            <w:tcW w:w="992" w:type="dxa"/>
            <w:vAlign w:val="center"/>
          </w:tcPr>
          <w:p w:rsidR="00481D20" w:rsidRPr="000F6351" w:rsidRDefault="00481D20" w:rsidP="006672BD">
            <w:pPr>
              <w:autoSpaceDE w:val="0"/>
              <w:autoSpaceDN w:val="0"/>
              <w:adjustRightInd w:val="0"/>
              <w:jc w:val="center"/>
              <w:rPr>
                <w:b/>
                <w:bCs/>
                <w:color w:val="000000"/>
              </w:rPr>
            </w:pPr>
            <w:r w:rsidRPr="000F6351">
              <w:rPr>
                <w:b/>
                <w:bCs/>
                <w:color w:val="000000"/>
              </w:rPr>
              <w:t>1</w:t>
            </w:r>
          </w:p>
        </w:tc>
        <w:tc>
          <w:tcPr>
            <w:tcW w:w="8505" w:type="dxa"/>
            <w:vAlign w:val="center"/>
          </w:tcPr>
          <w:p w:rsidR="00481D20" w:rsidRPr="000F6351" w:rsidRDefault="00481D20" w:rsidP="006672BD">
            <w:pPr>
              <w:autoSpaceDE w:val="0"/>
              <w:autoSpaceDN w:val="0"/>
              <w:adjustRightInd w:val="0"/>
              <w:rPr>
                <w:bCs/>
                <w:color w:val="000000"/>
              </w:rPr>
            </w:pPr>
            <w:r w:rsidRPr="000F6351">
              <w:rPr>
                <w:color w:val="000000"/>
              </w:rPr>
              <w:t>5018 yılı Kamu Mali Yönetimi ve Kontrol Kanunu</w:t>
            </w:r>
          </w:p>
        </w:tc>
      </w:tr>
      <w:tr w:rsidR="00481D20" w:rsidRPr="000F6351" w:rsidTr="006672BD">
        <w:trPr>
          <w:trHeight w:val="265"/>
        </w:trPr>
        <w:tc>
          <w:tcPr>
            <w:tcW w:w="992" w:type="dxa"/>
            <w:shd w:val="clear" w:color="auto" w:fill="F2F2F2"/>
            <w:vAlign w:val="center"/>
          </w:tcPr>
          <w:p w:rsidR="00481D20" w:rsidRPr="000F6351" w:rsidRDefault="00481D20" w:rsidP="006672BD">
            <w:pPr>
              <w:autoSpaceDE w:val="0"/>
              <w:autoSpaceDN w:val="0"/>
              <w:adjustRightInd w:val="0"/>
              <w:jc w:val="center"/>
              <w:rPr>
                <w:b/>
                <w:bCs/>
                <w:color w:val="000000"/>
              </w:rPr>
            </w:pPr>
            <w:r w:rsidRPr="000F6351">
              <w:rPr>
                <w:b/>
                <w:bCs/>
                <w:color w:val="000000"/>
              </w:rPr>
              <w:t>2</w:t>
            </w:r>
          </w:p>
        </w:tc>
        <w:tc>
          <w:tcPr>
            <w:tcW w:w="8505" w:type="dxa"/>
            <w:shd w:val="clear" w:color="auto" w:fill="F2F2F2"/>
            <w:vAlign w:val="center"/>
          </w:tcPr>
          <w:p w:rsidR="00481D20" w:rsidRPr="000F6351" w:rsidRDefault="00481D20" w:rsidP="006672BD">
            <w:pPr>
              <w:autoSpaceDE w:val="0"/>
              <w:autoSpaceDN w:val="0"/>
              <w:adjustRightInd w:val="0"/>
              <w:rPr>
                <w:color w:val="000000"/>
              </w:rPr>
            </w:pPr>
            <w:r w:rsidRPr="000F6351">
              <w:rPr>
                <w:bCs/>
                <w:color w:val="000000"/>
              </w:rPr>
              <w:t>Milli Eğitim Bakanlığı Strateji Geliştirme Başkanlığının 2013/26 Nolu Genelgesi</w:t>
            </w:r>
          </w:p>
        </w:tc>
      </w:tr>
      <w:tr w:rsidR="00481D20" w:rsidRPr="000F6351" w:rsidTr="006672BD">
        <w:trPr>
          <w:trHeight w:val="265"/>
        </w:trPr>
        <w:tc>
          <w:tcPr>
            <w:tcW w:w="992" w:type="dxa"/>
            <w:vAlign w:val="center"/>
          </w:tcPr>
          <w:p w:rsidR="00481D20" w:rsidRPr="000F6351" w:rsidRDefault="00481D20" w:rsidP="006672BD">
            <w:pPr>
              <w:autoSpaceDE w:val="0"/>
              <w:autoSpaceDN w:val="0"/>
              <w:adjustRightInd w:val="0"/>
              <w:jc w:val="center"/>
              <w:rPr>
                <w:b/>
                <w:bCs/>
                <w:color w:val="000000"/>
              </w:rPr>
            </w:pPr>
            <w:r w:rsidRPr="000F6351">
              <w:rPr>
                <w:b/>
                <w:bCs/>
                <w:color w:val="000000"/>
              </w:rPr>
              <w:t>3</w:t>
            </w:r>
          </w:p>
        </w:tc>
        <w:tc>
          <w:tcPr>
            <w:tcW w:w="8505" w:type="dxa"/>
            <w:vAlign w:val="center"/>
          </w:tcPr>
          <w:p w:rsidR="00481D20" w:rsidRPr="000F6351" w:rsidRDefault="00481D20" w:rsidP="006672BD">
            <w:pPr>
              <w:autoSpaceDE w:val="0"/>
              <w:autoSpaceDN w:val="0"/>
              <w:adjustRightInd w:val="0"/>
              <w:rPr>
                <w:color w:val="000000"/>
              </w:rPr>
            </w:pPr>
            <w:r w:rsidRPr="000F6351">
              <w:rPr>
                <w:color w:val="000000"/>
              </w:rPr>
              <w:t>Milli Eğitim Bakanlığı 2015-2019 Stratejik Plan Hazırlık Programı</w:t>
            </w:r>
          </w:p>
        </w:tc>
      </w:tr>
      <w:tr w:rsidR="00481D20" w:rsidRPr="000F6351" w:rsidTr="006672BD">
        <w:trPr>
          <w:trHeight w:val="265"/>
        </w:trPr>
        <w:tc>
          <w:tcPr>
            <w:tcW w:w="992" w:type="dxa"/>
            <w:vAlign w:val="center"/>
          </w:tcPr>
          <w:p w:rsidR="00481D20" w:rsidRPr="000F6351" w:rsidRDefault="00481D20" w:rsidP="006672BD">
            <w:pPr>
              <w:autoSpaceDE w:val="0"/>
              <w:autoSpaceDN w:val="0"/>
              <w:adjustRightInd w:val="0"/>
              <w:jc w:val="center"/>
              <w:rPr>
                <w:b/>
                <w:bCs/>
                <w:color w:val="000000"/>
              </w:rPr>
            </w:pPr>
            <w:r w:rsidRPr="000F6351">
              <w:rPr>
                <w:b/>
                <w:bCs/>
                <w:color w:val="000000"/>
              </w:rPr>
              <w:t>4</w:t>
            </w:r>
          </w:p>
        </w:tc>
        <w:tc>
          <w:tcPr>
            <w:tcW w:w="8505" w:type="dxa"/>
            <w:vAlign w:val="center"/>
          </w:tcPr>
          <w:p w:rsidR="00481D20" w:rsidRPr="000F6351" w:rsidRDefault="00481D20" w:rsidP="006672BD">
            <w:pPr>
              <w:autoSpaceDE w:val="0"/>
              <w:autoSpaceDN w:val="0"/>
              <w:adjustRightInd w:val="0"/>
              <w:rPr>
                <w:color w:val="000000"/>
              </w:rPr>
            </w:pPr>
            <w:r w:rsidRPr="000F6351">
              <w:rPr>
                <w:color w:val="000000"/>
              </w:rPr>
              <w:t>Yüksek Planlama Kurulu Kararları</w:t>
            </w:r>
          </w:p>
        </w:tc>
      </w:tr>
      <w:tr w:rsidR="00481D20" w:rsidRPr="000F6351" w:rsidTr="006672BD">
        <w:trPr>
          <w:trHeight w:val="265"/>
        </w:trPr>
        <w:tc>
          <w:tcPr>
            <w:tcW w:w="992" w:type="dxa"/>
            <w:vAlign w:val="center"/>
          </w:tcPr>
          <w:p w:rsidR="00481D20" w:rsidRPr="000F6351" w:rsidRDefault="00481D20" w:rsidP="006672BD">
            <w:pPr>
              <w:autoSpaceDE w:val="0"/>
              <w:autoSpaceDN w:val="0"/>
              <w:adjustRightInd w:val="0"/>
              <w:jc w:val="center"/>
              <w:rPr>
                <w:b/>
                <w:bCs/>
                <w:color w:val="000000"/>
              </w:rPr>
            </w:pPr>
            <w:r w:rsidRPr="000F6351">
              <w:rPr>
                <w:b/>
                <w:bCs/>
                <w:color w:val="000000"/>
              </w:rPr>
              <w:t>5</w:t>
            </w:r>
          </w:p>
        </w:tc>
        <w:tc>
          <w:tcPr>
            <w:tcW w:w="8505" w:type="dxa"/>
            <w:vAlign w:val="center"/>
          </w:tcPr>
          <w:p w:rsidR="00481D20" w:rsidRPr="000F6351" w:rsidRDefault="00481D20" w:rsidP="006672BD">
            <w:pPr>
              <w:autoSpaceDE w:val="0"/>
              <w:autoSpaceDN w:val="0"/>
              <w:adjustRightInd w:val="0"/>
              <w:rPr>
                <w:color w:val="000000"/>
              </w:rPr>
            </w:pPr>
            <w:r w:rsidRPr="000F6351">
              <w:rPr>
                <w:color w:val="000000"/>
              </w:rPr>
              <w:t>10. Kalkınma Planı (2014-2018)</w:t>
            </w:r>
          </w:p>
        </w:tc>
      </w:tr>
    </w:tbl>
    <w:p w:rsidR="00481D20" w:rsidRDefault="00481D20" w:rsidP="00FC40F4">
      <w:pPr>
        <w:jc w:val="both"/>
        <w:rPr>
          <w:b/>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FC40F4">
      <w:pPr>
        <w:jc w:val="center"/>
      </w:pPr>
      <w:r>
        <w:t>İlyas YİĞİT</w:t>
      </w:r>
    </w:p>
    <w:p w:rsidR="00481D20" w:rsidRDefault="00481D20" w:rsidP="00FC40F4">
      <w:pPr>
        <w:jc w:val="center"/>
      </w:pPr>
      <w:r>
        <w:t>Başkan</w:t>
      </w:r>
    </w:p>
    <w:p w:rsidR="00481D20" w:rsidRDefault="00481D20" w:rsidP="00FC40F4">
      <w:pPr>
        <w:jc w:val="center"/>
      </w:pPr>
      <w:r>
        <w:t>Kahraman AYBEY</w:t>
      </w:r>
    </w:p>
    <w:p w:rsidR="00481D20" w:rsidRDefault="00481D20" w:rsidP="00FC40F4">
      <w:pPr>
        <w:jc w:val="center"/>
      </w:pPr>
      <w:r>
        <w:t>Başkan Yrd.</w:t>
      </w:r>
    </w:p>
    <w:p w:rsidR="00481D20" w:rsidRDefault="00481D20" w:rsidP="00FC40F4">
      <w:pPr>
        <w:jc w:val="center"/>
      </w:pPr>
      <w:r>
        <w:t>Murat MAZI</w:t>
      </w:r>
    </w:p>
    <w:p w:rsidR="00481D20" w:rsidRDefault="00481D20" w:rsidP="00FC40F4">
      <w:pPr>
        <w:jc w:val="center"/>
      </w:pPr>
      <w:r>
        <w:t>Yazman</w:t>
      </w:r>
    </w:p>
    <w:p w:rsidR="00481D20" w:rsidRDefault="00481D20" w:rsidP="00FC40F4">
      <w:pPr>
        <w:jc w:val="center"/>
      </w:pPr>
      <w:r>
        <w:t>Abdil DOĞAN</w:t>
      </w:r>
    </w:p>
    <w:p w:rsidR="00481D20" w:rsidRDefault="00481D20" w:rsidP="00FC40F4">
      <w:pPr>
        <w:jc w:val="center"/>
      </w:pPr>
      <w:r>
        <w:t>Üye</w:t>
      </w:r>
    </w:p>
    <w:p w:rsidR="00481D20" w:rsidRDefault="00481D20" w:rsidP="00FC40F4">
      <w:pPr>
        <w:jc w:val="center"/>
      </w:pPr>
      <w:r>
        <w:t>Ayşe İLHAN</w:t>
      </w:r>
    </w:p>
    <w:p w:rsidR="00481D20" w:rsidRDefault="00481D20" w:rsidP="00FC40F4">
      <w:pPr>
        <w:autoSpaceDE w:val="0"/>
        <w:autoSpaceDN w:val="0"/>
        <w:adjustRightInd w:val="0"/>
        <w:ind w:left="5664" w:firstLine="708"/>
        <w:rPr>
          <w:color w:val="000000"/>
          <w:sz w:val="23"/>
          <w:szCs w:val="23"/>
        </w:rPr>
      </w:pPr>
      <w:r>
        <w:t>Muhasip</w:t>
      </w: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Pr="000F6351" w:rsidRDefault="00481D20" w:rsidP="00FC40F4">
      <w:pPr>
        <w:jc w:val="both"/>
        <w:rPr>
          <w:b/>
        </w:rPr>
      </w:pPr>
      <w:r>
        <w:rPr>
          <w:b/>
        </w:rPr>
        <w:t>1.5.</w:t>
      </w:r>
    </w:p>
    <w:p w:rsidR="00481D20" w:rsidRPr="000F6351" w:rsidRDefault="00481D20" w:rsidP="00FC40F4">
      <w:pPr>
        <w:jc w:val="both"/>
        <w:rPr>
          <w:b/>
        </w:rPr>
      </w:pPr>
      <w:r w:rsidRPr="000F6351">
        <w:rPr>
          <w:b/>
        </w:rPr>
        <w:t>Tablo 1. Şehit Vehbi Demir Stratejik Plan Üst Kurulu</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850"/>
        <w:gridCol w:w="3544"/>
        <w:gridCol w:w="5103"/>
      </w:tblGrid>
      <w:tr w:rsidR="00481D20" w:rsidRPr="000F6351" w:rsidTr="006672BD">
        <w:trPr>
          <w:trHeight w:val="425"/>
        </w:trPr>
        <w:tc>
          <w:tcPr>
            <w:tcW w:w="9497" w:type="dxa"/>
            <w:gridSpan w:val="3"/>
            <w:shd w:val="clear" w:color="auto" w:fill="B8CCE4"/>
            <w:vAlign w:val="center"/>
          </w:tcPr>
          <w:p w:rsidR="00481D20" w:rsidRPr="000F6351" w:rsidRDefault="00481D20" w:rsidP="006672BD">
            <w:pPr>
              <w:autoSpaceDE w:val="0"/>
              <w:autoSpaceDN w:val="0"/>
              <w:adjustRightInd w:val="0"/>
              <w:jc w:val="center"/>
            </w:pPr>
            <w:r w:rsidRPr="000F6351">
              <w:rPr>
                <w:b/>
              </w:rPr>
              <w:t>STRATEJİK PLAN ÜST KURULU</w:t>
            </w:r>
          </w:p>
        </w:tc>
      </w:tr>
      <w:tr w:rsidR="00481D20" w:rsidRPr="000F6351" w:rsidTr="006672BD">
        <w:trPr>
          <w:trHeight w:val="552"/>
        </w:trPr>
        <w:tc>
          <w:tcPr>
            <w:tcW w:w="850" w:type="dxa"/>
            <w:vAlign w:val="center"/>
          </w:tcPr>
          <w:p w:rsidR="00481D20" w:rsidRPr="000F6351" w:rsidRDefault="00481D20" w:rsidP="006672BD">
            <w:pPr>
              <w:autoSpaceDE w:val="0"/>
              <w:autoSpaceDN w:val="0"/>
              <w:adjustRightInd w:val="0"/>
              <w:jc w:val="center"/>
              <w:rPr>
                <w:b/>
              </w:rPr>
            </w:pPr>
            <w:r w:rsidRPr="000F6351">
              <w:rPr>
                <w:b/>
                <w:bCs/>
              </w:rPr>
              <w:t>SIRA NO</w:t>
            </w:r>
          </w:p>
        </w:tc>
        <w:tc>
          <w:tcPr>
            <w:tcW w:w="3544" w:type="dxa"/>
            <w:vAlign w:val="center"/>
          </w:tcPr>
          <w:p w:rsidR="00481D20" w:rsidRPr="000F6351" w:rsidRDefault="00481D20" w:rsidP="006672BD">
            <w:pPr>
              <w:autoSpaceDE w:val="0"/>
              <w:autoSpaceDN w:val="0"/>
              <w:adjustRightInd w:val="0"/>
              <w:ind w:left="1060"/>
              <w:rPr>
                <w:b/>
              </w:rPr>
            </w:pPr>
            <w:r w:rsidRPr="000F6351">
              <w:rPr>
                <w:b/>
              </w:rPr>
              <w:t>ADI SOYADI</w:t>
            </w:r>
          </w:p>
        </w:tc>
        <w:tc>
          <w:tcPr>
            <w:tcW w:w="5103" w:type="dxa"/>
            <w:vAlign w:val="center"/>
          </w:tcPr>
          <w:p w:rsidR="00481D20" w:rsidRPr="000F6351" w:rsidRDefault="00481D20" w:rsidP="006672BD">
            <w:pPr>
              <w:autoSpaceDE w:val="0"/>
              <w:autoSpaceDN w:val="0"/>
              <w:adjustRightInd w:val="0"/>
              <w:ind w:left="1060"/>
              <w:rPr>
                <w:b/>
              </w:rPr>
            </w:pPr>
            <w:r w:rsidRPr="000F6351">
              <w:rPr>
                <w:b/>
              </w:rPr>
              <w:t xml:space="preserve">                      GÖREVİ</w:t>
            </w:r>
          </w:p>
        </w:tc>
      </w:tr>
      <w:tr w:rsidR="00481D20" w:rsidRPr="000F6351" w:rsidTr="006672BD">
        <w:trPr>
          <w:trHeight w:val="552"/>
        </w:trPr>
        <w:tc>
          <w:tcPr>
            <w:tcW w:w="850" w:type="dxa"/>
            <w:shd w:val="clear" w:color="auto" w:fill="F2F2F2"/>
            <w:vAlign w:val="center"/>
          </w:tcPr>
          <w:p w:rsidR="00481D20" w:rsidRPr="000F6351" w:rsidRDefault="00481D20" w:rsidP="006672BD">
            <w:pPr>
              <w:autoSpaceDE w:val="0"/>
              <w:autoSpaceDN w:val="0"/>
              <w:adjustRightInd w:val="0"/>
              <w:jc w:val="center"/>
              <w:rPr>
                <w:b/>
                <w:bCs/>
              </w:rPr>
            </w:pPr>
            <w:r w:rsidRPr="000F6351">
              <w:rPr>
                <w:b/>
              </w:rPr>
              <w:t>1</w:t>
            </w:r>
          </w:p>
        </w:tc>
        <w:tc>
          <w:tcPr>
            <w:tcW w:w="3544" w:type="dxa"/>
            <w:shd w:val="clear" w:color="auto" w:fill="F2F2F2"/>
            <w:vAlign w:val="center"/>
          </w:tcPr>
          <w:p w:rsidR="00481D20" w:rsidRPr="00FC40F4" w:rsidRDefault="00481D20" w:rsidP="00FC40F4">
            <w:pPr>
              <w:jc w:val="center"/>
              <w:rPr>
                <w:sz w:val="32"/>
                <w:szCs w:val="32"/>
              </w:rPr>
            </w:pPr>
            <w:r>
              <w:rPr>
                <w:sz w:val="32"/>
                <w:szCs w:val="32"/>
              </w:rPr>
              <w:t>Gülbey YILMAZ</w:t>
            </w:r>
          </w:p>
        </w:tc>
        <w:tc>
          <w:tcPr>
            <w:tcW w:w="5103" w:type="dxa"/>
            <w:shd w:val="clear" w:color="auto" w:fill="F2F2F2"/>
            <w:vAlign w:val="center"/>
          </w:tcPr>
          <w:p w:rsidR="00481D20" w:rsidRPr="000F6351" w:rsidRDefault="00481D20" w:rsidP="006672BD">
            <w:pPr>
              <w:autoSpaceDE w:val="0"/>
              <w:autoSpaceDN w:val="0"/>
              <w:adjustRightInd w:val="0"/>
              <w:rPr>
                <w:bCs/>
              </w:rPr>
            </w:pPr>
            <w:r w:rsidRPr="000F6351">
              <w:rPr>
                <w:bCs/>
              </w:rPr>
              <w:t>OKUL MÜDÜRÜ</w:t>
            </w:r>
          </w:p>
        </w:tc>
      </w:tr>
      <w:tr w:rsidR="00481D20" w:rsidRPr="000F6351" w:rsidTr="006672BD">
        <w:trPr>
          <w:trHeight w:val="552"/>
        </w:trPr>
        <w:tc>
          <w:tcPr>
            <w:tcW w:w="850" w:type="dxa"/>
            <w:vAlign w:val="center"/>
          </w:tcPr>
          <w:p w:rsidR="00481D20" w:rsidRPr="000F6351" w:rsidRDefault="00481D20" w:rsidP="006672BD">
            <w:pPr>
              <w:autoSpaceDE w:val="0"/>
              <w:autoSpaceDN w:val="0"/>
              <w:adjustRightInd w:val="0"/>
              <w:jc w:val="center"/>
              <w:rPr>
                <w:b/>
                <w:bCs/>
              </w:rPr>
            </w:pPr>
            <w:r w:rsidRPr="000F6351">
              <w:rPr>
                <w:b/>
              </w:rPr>
              <w:t>2</w:t>
            </w:r>
          </w:p>
        </w:tc>
        <w:tc>
          <w:tcPr>
            <w:tcW w:w="3544" w:type="dxa"/>
            <w:vAlign w:val="center"/>
          </w:tcPr>
          <w:p w:rsidR="00481D20" w:rsidRPr="00FC40F4" w:rsidRDefault="00481D20" w:rsidP="00FC40F4">
            <w:pPr>
              <w:jc w:val="center"/>
            </w:pPr>
            <w:r>
              <w:t>İlyas YİĞİT</w:t>
            </w:r>
          </w:p>
        </w:tc>
        <w:tc>
          <w:tcPr>
            <w:tcW w:w="5103" w:type="dxa"/>
            <w:vAlign w:val="center"/>
          </w:tcPr>
          <w:p w:rsidR="00481D20" w:rsidRPr="000F6351" w:rsidRDefault="00481D20" w:rsidP="006672BD">
            <w:pPr>
              <w:autoSpaceDE w:val="0"/>
              <w:autoSpaceDN w:val="0"/>
              <w:adjustRightInd w:val="0"/>
            </w:pPr>
            <w:r w:rsidRPr="000F6351">
              <w:t>OKUL AİLE BİRLİĞİ BAŞKANI</w:t>
            </w:r>
            <w:bookmarkStart w:id="4" w:name="_GoBack"/>
            <w:bookmarkEnd w:id="4"/>
          </w:p>
        </w:tc>
      </w:tr>
      <w:tr w:rsidR="00481D20" w:rsidRPr="000F6351" w:rsidTr="006672BD">
        <w:trPr>
          <w:trHeight w:val="552"/>
        </w:trPr>
        <w:tc>
          <w:tcPr>
            <w:tcW w:w="850" w:type="dxa"/>
            <w:shd w:val="clear" w:color="auto" w:fill="F2F2F2"/>
            <w:vAlign w:val="center"/>
          </w:tcPr>
          <w:p w:rsidR="00481D20" w:rsidRPr="000F6351" w:rsidRDefault="00481D20" w:rsidP="006672BD">
            <w:pPr>
              <w:autoSpaceDE w:val="0"/>
              <w:autoSpaceDN w:val="0"/>
              <w:adjustRightInd w:val="0"/>
              <w:jc w:val="center"/>
              <w:rPr>
                <w:b/>
              </w:rPr>
            </w:pPr>
            <w:r w:rsidRPr="000F6351">
              <w:rPr>
                <w:b/>
              </w:rPr>
              <w:t>3</w:t>
            </w:r>
          </w:p>
        </w:tc>
        <w:tc>
          <w:tcPr>
            <w:tcW w:w="3544" w:type="dxa"/>
            <w:shd w:val="clear" w:color="auto" w:fill="F2F2F2"/>
            <w:vAlign w:val="center"/>
          </w:tcPr>
          <w:p w:rsidR="00481D20" w:rsidRPr="00FC40F4" w:rsidRDefault="00481D20" w:rsidP="00FC40F4">
            <w:pPr>
              <w:jc w:val="center"/>
            </w:pPr>
            <w:r>
              <w:t>Kahraman AYBEY</w:t>
            </w:r>
          </w:p>
        </w:tc>
        <w:tc>
          <w:tcPr>
            <w:tcW w:w="5103" w:type="dxa"/>
            <w:shd w:val="clear" w:color="auto" w:fill="F2F2F2"/>
            <w:vAlign w:val="center"/>
          </w:tcPr>
          <w:p w:rsidR="00481D20" w:rsidRPr="000F6351" w:rsidRDefault="00481D20" w:rsidP="006672BD">
            <w:pPr>
              <w:autoSpaceDE w:val="0"/>
              <w:autoSpaceDN w:val="0"/>
              <w:adjustRightInd w:val="0"/>
            </w:pPr>
            <w:r w:rsidRPr="000F6351">
              <w:t>OKUL AİLE BİRLİĞİ BAŞKAN YARDIMCISI</w:t>
            </w:r>
          </w:p>
        </w:tc>
      </w:tr>
      <w:tr w:rsidR="00481D20" w:rsidRPr="000F6351" w:rsidTr="006672BD">
        <w:trPr>
          <w:trHeight w:val="552"/>
        </w:trPr>
        <w:tc>
          <w:tcPr>
            <w:tcW w:w="850" w:type="dxa"/>
            <w:vAlign w:val="center"/>
          </w:tcPr>
          <w:p w:rsidR="00481D20" w:rsidRPr="000F6351" w:rsidRDefault="00481D20" w:rsidP="006672BD">
            <w:pPr>
              <w:autoSpaceDE w:val="0"/>
              <w:autoSpaceDN w:val="0"/>
              <w:adjustRightInd w:val="0"/>
              <w:jc w:val="center"/>
              <w:rPr>
                <w:b/>
              </w:rPr>
            </w:pPr>
            <w:r w:rsidRPr="000F6351">
              <w:rPr>
                <w:b/>
              </w:rPr>
              <w:t>4</w:t>
            </w:r>
          </w:p>
        </w:tc>
        <w:tc>
          <w:tcPr>
            <w:tcW w:w="3544" w:type="dxa"/>
            <w:vAlign w:val="center"/>
          </w:tcPr>
          <w:p w:rsidR="00481D20" w:rsidRPr="00FC40F4" w:rsidRDefault="00481D20" w:rsidP="00FC40F4">
            <w:pPr>
              <w:jc w:val="center"/>
            </w:pPr>
            <w:r>
              <w:t>Murat MAZI</w:t>
            </w:r>
          </w:p>
        </w:tc>
        <w:tc>
          <w:tcPr>
            <w:tcW w:w="5103" w:type="dxa"/>
            <w:vAlign w:val="center"/>
          </w:tcPr>
          <w:p w:rsidR="00481D20" w:rsidRPr="000F6351" w:rsidRDefault="00481D20" w:rsidP="006672BD">
            <w:pPr>
              <w:autoSpaceDE w:val="0"/>
              <w:autoSpaceDN w:val="0"/>
              <w:adjustRightInd w:val="0"/>
            </w:pPr>
            <w:r w:rsidRPr="000F6351">
              <w:t>OKUL AİLE BİRLİĞİ YÖN. KURULU ÜYESİ</w:t>
            </w:r>
          </w:p>
        </w:tc>
      </w:tr>
      <w:tr w:rsidR="00481D20" w:rsidRPr="000F6351" w:rsidTr="006672BD">
        <w:trPr>
          <w:trHeight w:val="552"/>
        </w:trPr>
        <w:tc>
          <w:tcPr>
            <w:tcW w:w="850" w:type="dxa"/>
            <w:shd w:val="clear" w:color="auto" w:fill="F2F2F2"/>
            <w:vAlign w:val="center"/>
          </w:tcPr>
          <w:p w:rsidR="00481D20" w:rsidRPr="000F6351" w:rsidRDefault="00481D20" w:rsidP="006672BD">
            <w:pPr>
              <w:autoSpaceDE w:val="0"/>
              <w:autoSpaceDN w:val="0"/>
              <w:adjustRightInd w:val="0"/>
              <w:jc w:val="center"/>
              <w:rPr>
                <w:b/>
              </w:rPr>
            </w:pPr>
            <w:r w:rsidRPr="000F6351">
              <w:rPr>
                <w:b/>
              </w:rPr>
              <w:t>5</w:t>
            </w:r>
          </w:p>
        </w:tc>
        <w:tc>
          <w:tcPr>
            <w:tcW w:w="3544" w:type="dxa"/>
            <w:shd w:val="clear" w:color="auto" w:fill="F2F2F2"/>
            <w:vAlign w:val="center"/>
          </w:tcPr>
          <w:p w:rsidR="00481D20" w:rsidRPr="00FC40F4" w:rsidRDefault="00481D20" w:rsidP="00FC40F4">
            <w:pPr>
              <w:jc w:val="center"/>
            </w:pPr>
            <w:r>
              <w:t>Abdil DOĞAN</w:t>
            </w:r>
          </w:p>
        </w:tc>
        <w:tc>
          <w:tcPr>
            <w:tcW w:w="5103" w:type="dxa"/>
            <w:shd w:val="clear" w:color="auto" w:fill="F2F2F2"/>
            <w:vAlign w:val="center"/>
          </w:tcPr>
          <w:p w:rsidR="00481D20" w:rsidRPr="000F6351" w:rsidRDefault="00481D20" w:rsidP="006672BD">
            <w:pPr>
              <w:autoSpaceDE w:val="0"/>
              <w:autoSpaceDN w:val="0"/>
              <w:adjustRightInd w:val="0"/>
            </w:pPr>
            <w:r w:rsidRPr="000F6351">
              <w:t>OKUL AİLE BİRLİĞİ BAŞKAN YARDIMCISI</w:t>
            </w:r>
          </w:p>
        </w:tc>
      </w:tr>
    </w:tbl>
    <w:p w:rsidR="00481D20" w:rsidRDefault="00481D20" w:rsidP="00FC40F4">
      <w:pPr>
        <w:jc w:val="both"/>
        <w:rPr>
          <w:b/>
        </w:rPr>
      </w:pPr>
      <w:r>
        <w:rPr>
          <w:b/>
        </w:rPr>
        <w:t>1.6.</w:t>
      </w:r>
    </w:p>
    <w:p w:rsidR="00481D20" w:rsidRPr="000F6351" w:rsidRDefault="00481D20" w:rsidP="00FC40F4">
      <w:pPr>
        <w:jc w:val="both"/>
        <w:rPr>
          <w:b/>
        </w:rPr>
      </w:pPr>
      <w:r w:rsidRPr="000F6351">
        <w:rPr>
          <w:b/>
        </w:rPr>
        <w:t>Tablo 2. Şehit Vehbi Demir Stratejik Plan Hazırlama Ekibi</w:t>
      </w:r>
    </w:p>
    <w:tbl>
      <w:tblPr>
        <w:tblW w:w="9497" w:type="dxa"/>
        <w:tblInd w:w="496"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tblPr>
      <w:tblGrid>
        <w:gridCol w:w="992"/>
        <w:gridCol w:w="3402"/>
        <w:gridCol w:w="5103"/>
      </w:tblGrid>
      <w:tr w:rsidR="00481D20" w:rsidRPr="000F6351" w:rsidTr="006672BD">
        <w:trPr>
          <w:trHeight w:val="425"/>
        </w:trPr>
        <w:tc>
          <w:tcPr>
            <w:tcW w:w="9497" w:type="dxa"/>
            <w:gridSpan w:val="3"/>
            <w:shd w:val="clear" w:color="auto" w:fill="D6E3BC"/>
            <w:vAlign w:val="center"/>
          </w:tcPr>
          <w:p w:rsidR="00481D20" w:rsidRPr="000F6351" w:rsidRDefault="00481D20" w:rsidP="006672BD">
            <w:pPr>
              <w:autoSpaceDE w:val="0"/>
              <w:autoSpaceDN w:val="0"/>
              <w:adjustRightInd w:val="0"/>
              <w:jc w:val="center"/>
            </w:pPr>
            <w:r w:rsidRPr="000F6351">
              <w:rPr>
                <w:b/>
              </w:rPr>
              <w:t>STRATEJİK PLAN HAZIRLAMA EKİBİ</w:t>
            </w:r>
          </w:p>
        </w:tc>
      </w:tr>
      <w:tr w:rsidR="00481D20" w:rsidRPr="000F6351" w:rsidTr="006672BD">
        <w:trPr>
          <w:trHeight w:val="552"/>
        </w:trPr>
        <w:tc>
          <w:tcPr>
            <w:tcW w:w="992" w:type="dxa"/>
            <w:vAlign w:val="center"/>
          </w:tcPr>
          <w:p w:rsidR="00481D20" w:rsidRPr="000F6351" w:rsidRDefault="00481D20" w:rsidP="006672BD">
            <w:pPr>
              <w:autoSpaceDE w:val="0"/>
              <w:autoSpaceDN w:val="0"/>
              <w:adjustRightInd w:val="0"/>
              <w:jc w:val="center"/>
              <w:rPr>
                <w:b/>
              </w:rPr>
            </w:pPr>
            <w:r w:rsidRPr="000F6351">
              <w:rPr>
                <w:b/>
                <w:bCs/>
              </w:rPr>
              <w:t>SIRA NO</w:t>
            </w:r>
          </w:p>
        </w:tc>
        <w:tc>
          <w:tcPr>
            <w:tcW w:w="3402" w:type="dxa"/>
            <w:vAlign w:val="center"/>
          </w:tcPr>
          <w:p w:rsidR="00481D20" w:rsidRPr="000F6351" w:rsidRDefault="00481D20" w:rsidP="006672BD">
            <w:pPr>
              <w:autoSpaceDE w:val="0"/>
              <w:autoSpaceDN w:val="0"/>
              <w:adjustRightInd w:val="0"/>
              <w:ind w:left="1060"/>
              <w:rPr>
                <w:b/>
              </w:rPr>
            </w:pPr>
            <w:r w:rsidRPr="000F6351">
              <w:rPr>
                <w:b/>
              </w:rPr>
              <w:t>ADI SOYADI</w:t>
            </w:r>
          </w:p>
        </w:tc>
        <w:tc>
          <w:tcPr>
            <w:tcW w:w="5103" w:type="dxa"/>
            <w:vAlign w:val="center"/>
          </w:tcPr>
          <w:p w:rsidR="00481D20" w:rsidRPr="000F6351" w:rsidRDefault="00481D20" w:rsidP="006672BD">
            <w:pPr>
              <w:autoSpaceDE w:val="0"/>
              <w:autoSpaceDN w:val="0"/>
              <w:adjustRightInd w:val="0"/>
              <w:ind w:left="1060"/>
              <w:rPr>
                <w:b/>
              </w:rPr>
            </w:pPr>
            <w:r w:rsidRPr="000F6351">
              <w:rPr>
                <w:b/>
              </w:rPr>
              <w:t xml:space="preserve">                      GÖREVİ</w:t>
            </w:r>
          </w:p>
        </w:tc>
      </w:tr>
      <w:tr w:rsidR="00481D20" w:rsidRPr="000F6351" w:rsidTr="006672BD">
        <w:trPr>
          <w:trHeight w:val="552"/>
        </w:trPr>
        <w:tc>
          <w:tcPr>
            <w:tcW w:w="992" w:type="dxa"/>
            <w:shd w:val="clear" w:color="auto" w:fill="F2F2F2"/>
            <w:vAlign w:val="center"/>
          </w:tcPr>
          <w:p w:rsidR="00481D20" w:rsidRPr="000F6351" w:rsidRDefault="00481D20" w:rsidP="006672BD">
            <w:pPr>
              <w:autoSpaceDE w:val="0"/>
              <w:autoSpaceDN w:val="0"/>
              <w:adjustRightInd w:val="0"/>
              <w:jc w:val="center"/>
              <w:rPr>
                <w:b/>
                <w:bCs/>
              </w:rPr>
            </w:pPr>
            <w:r w:rsidRPr="000F6351">
              <w:rPr>
                <w:b/>
              </w:rPr>
              <w:t>1</w:t>
            </w:r>
          </w:p>
        </w:tc>
        <w:tc>
          <w:tcPr>
            <w:tcW w:w="3402" w:type="dxa"/>
            <w:shd w:val="clear" w:color="auto" w:fill="F2F2F2"/>
            <w:vAlign w:val="center"/>
          </w:tcPr>
          <w:p w:rsidR="00481D20" w:rsidRPr="000F6351" w:rsidRDefault="00481D20" w:rsidP="006672BD">
            <w:pPr>
              <w:rPr>
                <w:iCs/>
              </w:rPr>
            </w:pPr>
            <w:r>
              <w:rPr>
                <w:sz w:val="32"/>
                <w:szCs w:val="32"/>
              </w:rPr>
              <w:t>Gülbey YILMAZ</w:t>
            </w:r>
          </w:p>
        </w:tc>
        <w:tc>
          <w:tcPr>
            <w:tcW w:w="5103" w:type="dxa"/>
            <w:shd w:val="clear" w:color="auto" w:fill="F2F2F2"/>
            <w:vAlign w:val="center"/>
          </w:tcPr>
          <w:p w:rsidR="00481D20" w:rsidRPr="000F6351" w:rsidRDefault="00481D20" w:rsidP="006672BD">
            <w:pPr>
              <w:autoSpaceDE w:val="0"/>
              <w:autoSpaceDN w:val="0"/>
              <w:adjustRightInd w:val="0"/>
              <w:rPr>
                <w:bCs/>
              </w:rPr>
            </w:pPr>
            <w:r w:rsidRPr="000F6351">
              <w:rPr>
                <w:bCs/>
              </w:rPr>
              <w:t>OKUL MÜDÜRÜ</w:t>
            </w:r>
          </w:p>
        </w:tc>
      </w:tr>
      <w:tr w:rsidR="00481D20" w:rsidRPr="000F6351" w:rsidTr="006672BD">
        <w:trPr>
          <w:trHeight w:val="552"/>
        </w:trPr>
        <w:tc>
          <w:tcPr>
            <w:tcW w:w="992" w:type="dxa"/>
            <w:vAlign w:val="center"/>
          </w:tcPr>
          <w:p w:rsidR="00481D20" w:rsidRPr="000F6351" w:rsidRDefault="00481D20" w:rsidP="006672BD">
            <w:pPr>
              <w:autoSpaceDE w:val="0"/>
              <w:autoSpaceDN w:val="0"/>
              <w:adjustRightInd w:val="0"/>
              <w:jc w:val="center"/>
              <w:rPr>
                <w:b/>
                <w:bCs/>
              </w:rPr>
            </w:pPr>
            <w:r w:rsidRPr="000F6351">
              <w:rPr>
                <w:b/>
              </w:rPr>
              <w:t>2</w:t>
            </w:r>
          </w:p>
        </w:tc>
        <w:tc>
          <w:tcPr>
            <w:tcW w:w="3402" w:type="dxa"/>
            <w:vAlign w:val="center"/>
          </w:tcPr>
          <w:p w:rsidR="00481D20" w:rsidRPr="00FC40F4" w:rsidRDefault="00481D20" w:rsidP="006672BD">
            <w:pPr>
              <w:jc w:val="center"/>
            </w:pPr>
            <w:r>
              <w:t>İlyas YİĞİT</w:t>
            </w:r>
          </w:p>
        </w:tc>
        <w:tc>
          <w:tcPr>
            <w:tcW w:w="5103" w:type="dxa"/>
            <w:vAlign w:val="center"/>
          </w:tcPr>
          <w:p w:rsidR="00481D20" w:rsidRPr="000F6351" w:rsidRDefault="00481D20" w:rsidP="006672BD">
            <w:pPr>
              <w:autoSpaceDE w:val="0"/>
              <w:autoSpaceDN w:val="0"/>
              <w:adjustRightInd w:val="0"/>
            </w:pPr>
            <w:r w:rsidRPr="000F6351">
              <w:t>OKUL AİLE BİRLİĞİ BAŞKANI</w:t>
            </w:r>
          </w:p>
        </w:tc>
      </w:tr>
      <w:tr w:rsidR="00481D20" w:rsidRPr="000F6351" w:rsidTr="006672BD">
        <w:trPr>
          <w:trHeight w:val="552"/>
        </w:trPr>
        <w:tc>
          <w:tcPr>
            <w:tcW w:w="992" w:type="dxa"/>
            <w:shd w:val="clear" w:color="auto" w:fill="F2F2F2"/>
            <w:vAlign w:val="center"/>
          </w:tcPr>
          <w:p w:rsidR="00481D20" w:rsidRPr="000F6351" w:rsidRDefault="00481D20" w:rsidP="006672BD">
            <w:pPr>
              <w:autoSpaceDE w:val="0"/>
              <w:autoSpaceDN w:val="0"/>
              <w:adjustRightInd w:val="0"/>
              <w:jc w:val="center"/>
              <w:rPr>
                <w:b/>
              </w:rPr>
            </w:pPr>
            <w:r w:rsidRPr="000F6351">
              <w:rPr>
                <w:b/>
              </w:rPr>
              <w:t>3</w:t>
            </w:r>
          </w:p>
        </w:tc>
        <w:tc>
          <w:tcPr>
            <w:tcW w:w="3402" w:type="dxa"/>
            <w:shd w:val="clear" w:color="auto" w:fill="F2F2F2"/>
            <w:vAlign w:val="center"/>
          </w:tcPr>
          <w:p w:rsidR="00481D20" w:rsidRPr="00FC40F4" w:rsidRDefault="00481D20" w:rsidP="006672BD">
            <w:pPr>
              <w:jc w:val="center"/>
            </w:pPr>
            <w:r>
              <w:t>Kahraman AYBEY</w:t>
            </w:r>
          </w:p>
        </w:tc>
        <w:tc>
          <w:tcPr>
            <w:tcW w:w="5103" w:type="dxa"/>
            <w:shd w:val="clear" w:color="auto" w:fill="F2F2F2"/>
            <w:vAlign w:val="center"/>
          </w:tcPr>
          <w:p w:rsidR="00481D20" w:rsidRPr="000F6351" w:rsidRDefault="00481D20" w:rsidP="006672BD">
            <w:pPr>
              <w:autoSpaceDE w:val="0"/>
              <w:autoSpaceDN w:val="0"/>
              <w:adjustRightInd w:val="0"/>
            </w:pPr>
            <w:r w:rsidRPr="000F6351">
              <w:t>OKUL AİLE BİRLİĞİ BAŞKAN YARDIMCISI</w:t>
            </w:r>
          </w:p>
        </w:tc>
      </w:tr>
      <w:tr w:rsidR="00481D20" w:rsidRPr="000F6351" w:rsidTr="006672BD">
        <w:trPr>
          <w:trHeight w:val="552"/>
        </w:trPr>
        <w:tc>
          <w:tcPr>
            <w:tcW w:w="992" w:type="dxa"/>
            <w:shd w:val="clear" w:color="auto" w:fill="FFFFFF"/>
            <w:vAlign w:val="center"/>
          </w:tcPr>
          <w:p w:rsidR="00481D20" w:rsidRPr="000F6351" w:rsidRDefault="00481D20" w:rsidP="006672BD">
            <w:pPr>
              <w:autoSpaceDE w:val="0"/>
              <w:autoSpaceDN w:val="0"/>
              <w:adjustRightInd w:val="0"/>
              <w:jc w:val="center"/>
              <w:rPr>
                <w:b/>
              </w:rPr>
            </w:pPr>
            <w:r w:rsidRPr="000F6351">
              <w:rPr>
                <w:b/>
              </w:rPr>
              <w:t>4</w:t>
            </w:r>
          </w:p>
        </w:tc>
        <w:tc>
          <w:tcPr>
            <w:tcW w:w="3402" w:type="dxa"/>
            <w:shd w:val="clear" w:color="auto" w:fill="FFFFFF"/>
            <w:vAlign w:val="center"/>
          </w:tcPr>
          <w:p w:rsidR="00481D20" w:rsidRPr="00FC40F4" w:rsidRDefault="00481D20" w:rsidP="006672BD">
            <w:pPr>
              <w:jc w:val="center"/>
            </w:pPr>
            <w:r>
              <w:t>Murat MAZI</w:t>
            </w:r>
          </w:p>
        </w:tc>
        <w:tc>
          <w:tcPr>
            <w:tcW w:w="5103" w:type="dxa"/>
            <w:shd w:val="clear" w:color="auto" w:fill="FFFFFF"/>
            <w:vAlign w:val="center"/>
          </w:tcPr>
          <w:p w:rsidR="00481D20" w:rsidRPr="000F6351" w:rsidRDefault="00481D20" w:rsidP="006672BD">
            <w:pPr>
              <w:autoSpaceDE w:val="0"/>
              <w:autoSpaceDN w:val="0"/>
              <w:adjustRightInd w:val="0"/>
            </w:pPr>
            <w:r w:rsidRPr="000F6351">
              <w:t>OKUL AİLE BİRLİĞİ YÖN. KURULU ÜYESİ</w:t>
            </w:r>
          </w:p>
        </w:tc>
      </w:tr>
      <w:tr w:rsidR="00481D20" w:rsidRPr="000F6351" w:rsidTr="006672BD">
        <w:trPr>
          <w:trHeight w:val="552"/>
        </w:trPr>
        <w:tc>
          <w:tcPr>
            <w:tcW w:w="992" w:type="dxa"/>
            <w:shd w:val="clear" w:color="auto" w:fill="FFFFFF"/>
            <w:vAlign w:val="center"/>
          </w:tcPr>
          <w:p w:rsidR="00481D20" w:rsidRPr="000F6351" w:rsidRDefault="00481D20" w:rsidP="006672BD">
            <w:pPr>
              <w:autoSpaceDE w:val="0"/>
              <w:autoSpaceDN w:val="0"/>
              <w:adjustRightInd w:val="0"/>
              <w:jc w:val="center"/>
              <w:rPr>
                <w:b/>
              </w:rPr>
            </w:pPr>
            <w:r w:rsidRPr="000F6351">
              <w:rPr>
                <w:b/>
              </w:rPr>
              <w:t>5</w:t>
            </w:r>
          </w:p>
        </w:tc>
        <w:tc>
          <w:tcPr>
            <w:tcW w:w="3402" w:type="dxa"/>
            <w:shd w:val="clear" w:color="auto" w:fill="FFFFFF"/>
            <w:vAlign w:val="center"/>
          </w:tcPr>
          <w:p w:rsidR="00481D20" w:rsidRPr="00FC40F4" w:rsidRDefault="00481D20" w:rsidP="00FC40F4">
            <w:pPr>
              <w:jc w:val="center"/>
            </w:pPr>
            <w:r>
              <w:t>Ayşe İLHAN</w:t>
            </w:r>
          </w:p>
        </w:tc>
        <w:tc>
          <w:tcPr>
            <w:tcW w:w="5103" w:type="dxa"/>
            <w:shd w:val="clear" w:color="auto" w:fill="FFFFFF"/>
            <w:vAlign w:val="center"/>
          </w:tcPr>
          <w:p w:rsidR="00481D20" w:rsidRPr="000F6351" w:rsidRDefault="00481D20" w:rsidP="006672BD">
            <w:pPr>
              <w:autoSpaceDE w:val="0"/>
              <w:autoSpaceDN w:val="0"/>
              <w:adjustRightInd w:val="0"/>
            </w:pPr>
            <w:r w:rsidRPr="000F6351">
              <w:t>OKUL AİLE BİRLİĞİ YÖN. KURULU ÜYESİ</w:t>
            </w:r>
          </w:p>
        </w:tc>
      </w:tr>
      <w:tr w:rsidR="00481D20" w:rsidRPr="000F6351" w:rsidTr="006672BD">
        <w:trPr>
          <w:trHeight w:val="552"/>
        </w:trPr>
        <w:tc>
          <w:tcPr>
            <w:tcW w:w="992" w:type="dxa"/>
            <w:shd w:val="clear" w:color="auto" w:fill="FFFFFF"/>
            <w:vAlign w:val="center"/>
          </w:tcPr>
          <w:p w:rsidR="00481D20" w:rsidRPr="000F6351" w:rsidRDefault="00481D20" w:rsidP="006672BD">
            <w:pPr>
              <w:autoSpaceDE w:val="0"/>
              <w:autoSpaceDN w:val="0"/>
              <w:adjustRightInd w:val="0"/>
              <w:jc w:val="center"/>
              <w:rPr>
                <w:b/>
              </w:rPr>
            </w:pPr>
            <w:r w:rsidRPr="000F6351">
              <w:rPr>
                <w:b/>
              </w:rPr>
              <w:t>6</w:t>
            </w:r>
          </w:p>
        </w:tc>
        <w:tc>
          <w:tcPr>
            <w:tcW w:w="3402" w:type="dxa"/>
            <w:shd w:val="clear" w:color="auto" w:fill="FFFFFF"/>
            <w:vAlign w:val="center"/>
          </w:tcPr>
          <w:p w:rsidR="00481D20" w:rsidRPr="000F6351" w:rsidRDefault="00481D20" w:rsidP="006672BD">
            <w:pPr>
              <w:rPr>
                <w:iCs/>
              </w:rPr>
            </w:pPr>
            <w:r>
              <w:t xml:space="preserve">               Haşim ASAN </w:t>
            </w:r>
          </w:p>
        </w:tc>
        <w:tc>
          <w:tcPr>
            <w:tcW w:w="5103" w:type="dxa"/>
            <w:shd w:val="clear" w:color="auto" w:fill="FFFFFF"/>
            <w:vAlign w:val="center"/>
          </w:tcPr>
          <w:p w:rsidR="00481D20" w:rsidRPr="000F6351" w:rsidRDefault="00481D20" w:rsidP="006672BD">
            <w:pPr>
              <w:autoSpaceDE w:val="0"/>
              <w:autoSpaceDN w:val="0"/>
              <w:adjustRightInd w:val="0"/>
            </w:pPr>
            <w:r>
              <w:t>Türkçe</w:t>
            </w:r>
            <w:r w:rsidRPr="000F6351">
              <w:t xml:space="preserve"> ÖĞRETMENİ</w:t>
            </w:r>
          </w:p>
        </w:tc>
      </w:tr>
      <w:tr w:rsidR="00481D20" w:rsidRPr="000F6351" w:rsidTr="006672BD">
        <w:trPr>
          <w:trHeight w:val="552"/>
        </w:trPr>
        <w:tc>
          <w:tcPr>
            <w:tcW w:w="992" w:type="dxa"/>
            <w:shd w:val="clear" w:color="auto" w:fill="FFFFFF"/>
            <w:vAlign w:val="center"/>
          </w:tcPr>
          <w:p w:rsidR="00481D20" w:rsidRPr="000F6351" w:rsidRDefault="00481D20" w:rsidP="006672BD">
            <w:pPr>
              <w:autoSpaceDE w:val="0"/>
              <w:autoSpaceDN w:val="0"/>
              <w:adjustRightInd w:val="0"/>
              <w:jc w:val="center"/>
              <w:rPr>
                <w:b/>
              </w:rPr>
            </w:pPr>
            <w:r w:rsidRPr="000F6351">
              <w:rPr>
                <w:b/>
              </w:rPr>
              <w:t>7</w:t>
            </w:r>
          </w:p>
        </w:tc>
        <w:tc>
          <w:tcPr>
            <w:tcW w:w="3402" w:type="dxa"/>
            <w:shd w:val="clear" w:color="auto" w:fill="FFFFFF"/>
            <w:vAlign w:val="center"/>
          </w:tcPr>
          <w:p w:rsidR="00481D20" w:rsidRPr="000F6351" w:rsidRDefault="00481D20" w:rsidP="006672BD">
            <w:pPr>
              <w:rPr>
                <w:iCs/>
              </w:rPr>
            </w:pPr>
            <w:r>
              <w:rPr>
                <w:iCs/>
              </w:rPr>
              <w:t xml:space="preserve">              Gülşah KUNAN</w:t>
            </w:r>
          </w:p>
        </w:tc>
        <w:tc>
          <w:tcPr>
            <w:tcW w:w="5103" w:type="dxa"/>
            <w:shd w:val="clear" w:color="auto" w:fill="FFFFFF"/>
            <w:vAlign w:val="center"/>
          </w:tcPr>
          <w:p w:rsidR="00481D20" w:rsidRPr="000F6351" w:rsidRDefault="00481D20" w:rsidP="006672BD">
            <w:pPr>
              <w:autoSpaceDE w:val="0"/>
              <w:autoSpaceDN w:val="0"/>
              <w:adjustRightInd w:val="0"/>
            </w:pPr>
            <w:r w:rsidRPr="000F6351">
              <w:t>SINIF ÖĞRETMENİ</w:t>
            </w:r>
          </w:p>
        </w:tc>
      </w:tr>
    </w:tbl>
    <w:p w:rsidR="00481D20" w:rsidRPr="000F6351" w:rsidRDefault="00481D20" w:rsidP="00FC40F4">
      <w:pPr>
        <w:jc w:val="both"/>
        <w:rPr>
          <w:b/>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Pr="000F6351" w:rsidRDefault="00481D20" w:rsidP="005A3EED">
      <w:pPr>
        <w:jc w:val="both"/>
        <w:rPr>
          <w:b/>
        </w:rPr>
      </w:pPr>
      <w:r>
        <w:rPr>
          <w:b/>
        </w:rPr>
        <w:t xml:space="preserve">1.7. </w:t>
      </w:r>
      <w:r w:rsidRPr="000F6351">
        <w:rPr>
          <w:b/>
        </w:rPr>
        <w:t>ÇALIŞMA TAKVİMİ</w:t>
      </w:r>
    </w:p>
    <w:p w:rsidR="00481D20" w:rsidRPr="000F6351" w:rsidRDefault="00C6061C" w:rsidP="005A3EED">
      <w:pPr>
        <w:jc w:val="both"/>
        <w:rPr>
          <w:b/>
        </w:rPr>
        <w:sectPr w:rsidR="00481D20" w:rsidRPr="000F6351" w:rsidSect="007E0702">
          <w:pgSz w:w="16838" w:h="11906" w:orient="landscape"/>
          <w:pgMar w:top="993" w:right="709" w:bottom="851" w:left="851" w:header="709" w:footer="227" w:gutter="0"/>
          <w:cols w:space="708"/>
          <w:titlePg/>
          <w:docGrid w:linePitch="360"/>
        </w:sectPr>
      </w:pPr>
      <w:r>
        <w:rPr>
          <w:b/>
          <w:noProof/>
        </w:rPr>
        <w:drawing>
          <wp:inline distT="0" distB="0" distL="0" distR="0">
            <wp:extent cx="9544050" cy="5638800"/>
            <wp:effectExtent l="1905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lum bright="-20000" contrast="20000"/>
                    </a:blip>
                    <a:srcRect/>
                    <a:stretch>
                      <a:fillRect/>
                    </a:stretch>
                  </pic:blipFill>
                  <pic:spPr bwMode="auto">
                    <a:xfrm>
                      <a:off x="0" y="0"/>
                      <a:ext cx="9544050" cy="5638800"/>
                    </a:xfrm>
                    <a:prstGeom prst="rect">
                      <a:avLst/>
                    </a:prstGeom>
                    <a:noFill/>
                    <a:ln w="9525">
                      <a:noFill/>
                      <a:miter lim="800000"/>
                      <a:headEnd/>
                      <a:tailEnd/>
                    </a:ln>
                  </pic:spPr>
                </pic:pic>
              </a:graphicData>
            </a:graphic>
          </wp:inline>
        </w:drawing>
      </w: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5A3EED">
      <w:pPr>
        <w:jc w:val="center"/>
        <w:rPr>
          <w:b/>
          <w:bCs/>
          <w:color w:val="943634"/>
          <w:sz w:val="96"/>
          <w:szCs w:val="96"/>
        </w:rPr>
      </w:pPr>
      <w:r w:rsidRPr="000062BA">
        <w:rPr>
          <w:b/>
          <w:bCs/>
          <w:color w:val="943634"/>
          <w:sz w:val="96"/>
          <w:szCs w:val="96"/>
        </w:rPr>
        <w:t>2. BÖLÜM</w:t>
      </w:r>
    </w:p>
    <w:p w:rsidR="00481D20" w:rsidRPr="000062BA" w:rsidRDefault="00481D20" w:rsidP="005A3EED">
      <w:pPr>
        <w:jc w:val="center"/>
        <w:rPr>
          <w:b/>
          <w:bCs/>
          <w:color w:val="943634"/>
          <w:sz w:val="96"/>
          <w:szCs w:val="96"/>
        </w:rPr>
      </w:pPr>
    </w:p>
    <w:p w:rsidR="00481D20" w:rsidRPr="000062BA" w:rsidRDefault="00481D20" w:rsidP="005A3EED">
      <w:pPr>
        <w:jc w:val="center"/>
        <w:rPr>
          <w:b/>
          <w:color w:val="943634"/>
          <w:sz w:val="96"/>
          <w:szCs w:val="96"/>
        </w:rPr>
      </w:pPr>
      <w:r w:rsidRPr="000062BA">
        <w:rPr>
          <w:b/>
          <w:bCs/>
          <w:color w:val="943634"/>
          <w:sz w:val="96"/>
          <w:szCs w:val="96"/>
        </w:rPr>
        <w:t>DURUM ANALİZİ</w:t>
      </w: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Default="00481D20" w:rsidP="00B767BE">
      <w:pPr>
        <w:autoSpaceDE w:val="0"/>
        <w:autoSpaceDN w:val="0"/>
        <w:adjustRightInd w:val="0"/>
        <w:ind w:left="5664" w:firstLine="708"/>
        <w:rPr>
          <w:color w:val="000000"/>
          <w:sz w:val="23"/>
          <w:szCs w:val="23"/>
        </w:rPr>
      </w:pPr>
    </w:p>
    <w:p w:rsidR="00481D20" w:rsidRPr="00B767BE" w:rsidRDefault="00481D20" w:rsidP="00B767BE">
      <w:pPr>
        <w:autoSpaceDE w:val="0"/>
        <w:autoSpaceDN w:val="0"/>
        <w:adjustRightInd w:val="0"/>
        <w:ind w:left="5664" w:firstLine="708"/>
        <w:rPr>
          <w:color w:val="000000"/>
          <w:sz w:val="23"/>
          <w:szCs w:val="23"/>
        </w:rPr>
      </w:pPr>
    </w:p>
    <w:p w:rsidR="00481D20" w:rsidRPr="000F6351" w:rsidRDefault="00481D20" w:rsidP="005A3EED">
      <w:pPr>
        <w:numPr>
          <w:ilvl w:val="1"/>
          <w:numId w:val="20"/>
        </w:numPr>
        <w:spacing w:after="200" w:line="276" w:lineRule="auto"/>
        <w:jc w:val="both"/>
        <w:rPr>
          <w:b/>
        </w:rPr>
      </w:pPr>
      <w:r w:rsidRPr="000F6351">
        <w:rPr>
          <w:b/>
        </w:rPr>
        <w:t>TARİHSEL GELİŞİM</w:t>
      </w:r>
    </w:p>
    <w:p w:rsidR="00481D20" w:rsidRPr="009D7FDB" w:rsidRDefault="00481D20" w:rsidP="00071BB9">
      <w:pPr>
        <w:autoSpaceDE w:val="0"/>
        <w:autoSpaceDN w:val="0"/>
        <w:adjustRightInd w:val="0"/>
        <w:spacing w:line="480" w:lineRule="auto"/>
        <w:jc w:val="both"/>
        <w:rPr>
          <w:b/>
          <w:u w:val="single"/>
        </w:rPr>
      </w:pPr>
      <w:r>
        <w:rPr>
          <w:b/>
          <w:u w:val="single"/>
        </w:rPr>
        <w:t>Kurumun</w:t>
      </w:r>
      <w:r w:rsidRPr="009D7FDB">
        <w:rPr>
          <w:b/>
          <w:u w:val="single"/>
        </w:rPr>
        <w:t xml:space="preserve"> Tarihçesi</w:t>
      </w:r>
    </w:p>
    <w:p w:rsidR="00481D20" w:rsidRDefault="00481D20" w:rsidP="001120A1">
      <w:pPr>
        <w:pStyle w:val="NormalWeb"/>
      </w:pPr>
      <w:r>
        <w:t>Okulumuz 1935 Yılında “Ahat Köyü İlkokulu” adıyla eğitim öğretime başlamıştır. 1976 Yılına kadar eski binasında eğitim öğretimi sürdüren okulumuz 1976 yılında vatandaşların katkısıyla yeni yapılan binada eğitim öğretime başlamıştır.</w:t>
      </w:r>
    </w:p>
    <w:p w:rsidR="00481D20" w:rsidRDefault="00481D20" w:rsidP="001120A1">
      <w:pPr>
        <w:pStyle w:val="NormalWeb"/>
      </w:pPr>
      <w:r>
        <w:t>1976 yılında ortaokul açılınca eski ve yeni binada eğitim öğretime devam etmiştir.1986 yılına kadar eski binalarda eğitimini sürdüren okulumuz 1986 yılında devlet vatandaş işbirliği ile yapılan şimdiki yeni binasına kavuşmuştur.</w:t>
      </w:r>
    </w:p>
    <w:p w:rsidR="00481D20" w:rsidRDefault="00481D20" w:rsidP="001120A1">
      <w:pPr>
        <w:pStyle w:val="NormalWeb"/>
      </w:pPr>
      <w:r>
        <w:t>1987-1988 öğretim yılının başında ilköğretim okuluna dönüştürülmüştür. Bu öğretim yılından itibaren “Ahat İlköğretim Okulu” adı altında eğitim vermiştir.</w:t>
      </w:r>
      <w:r>
        <w:br/>
      </w:r>
      <w:r>
        <w:br/>
        <w:t>Bölücü teröristlerle çatışmada şehit olan Edip AYBEY’ in babasının isteği uygun görülmüş, 2000 - 2001 okulumuzun adı “Şehit Edip Aybey İlköğretim Okulu” olarak değiştirilmiş, böylece vatan için yaptığı üstün fedakârlıktan dolayı adının unutulmaması sağlanmıştır.</w:t>
      </w:r>
    </w:p>
    <w:p w:rsidR="00481D20" w:rsidRDefault="00481D20" w:rsidP="001120A1">
      <w:pPr>
        <w:pStyle w:val="NormalWeb"/>
      </w:pPr>
      <w:r>
        <w:t>1992-1993 öğretim yılında aralık ayından itibaren okulumuzda 1 sınıflık okul öğrencisi eğitimine yönelik ana sınıfı açılmıştır. </w:t>
      </w:r>
    </w:p>
    <w:p w:rsidR="00481D20" w:rsidRDefault="00481D20" w:rsidP="001120A1">
      <w:pPr>
        <w:pStyle w:val="NormalWeb"/>
      </w:pPr>
      <w:r>
        <w:t>2012-2013 Eğitim Öğretim yılında eğitim 4+4+4 sistemine geçilmesi ile okul bahçesine ilkokullar için bir okul daha yaptırılmış, ortaokul ana binada kalmıştır.</w:t>
      </w:r>
    </w:p>
    <w:p w:rsidR="00481D20" w:rsidRDefault="00481D20" w:rsidP="00071BB9">
      <w:pPr>
        <w:ind w:firstLine="708"/>
      </w:pPr>
      <w:r w:rsidRPr="00071BB9">
        <w:t>Okulumuz konumu ile donanımı ile öğrencisi, öğretmeni ve velisi ile örnek bir okuldur.</w:t>
      </w: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5A3EED"/>
    <w:p w:rsidR="00481D20" w:rsidRDefault="00481D20" w:rsidP="00071BB9">
      <w:pPr>
        <w:ind w:firstLine="708"/>
      </w:pPr>
    </w:p>
    <w:p w:rsidR="00481D20" w:rsidRDefault="00481D20" w:rsidP="00071BB9">
      <w:pPr>
        <w:ind w:firstLine="708"/>
      </w:pPr>
    </w:p>
    <w:p w:rsidR="00481D20" w:rsidRPr="0030007C" w:rsidRDefault="00481D20" w:rsidP="005A3EED">
      <w:pPr>
        <w:numPr>
          <w:ilvl w:val="1"/>
          <w:numId w:val="20"/>
        </w:numPr>
        <w:spacing w:after="200" w:line="276" w:lineRule="auto"/>
        <w:jc w:val="both"/>
        <w:rPr>
          <w:b/>
        </w:rPr>
      </w:pPr>
      <w:r w:rsidRPr="0030007C">
        <w:rPr>
          <w:b/>
        </w:rPr>
        <w:t>MEVZUAT ANALİZİ</w:t>
      </w:r>
    </w:p>
    <w:p w:rsidR="00481D20" w:rsidRPr="0030007C" w:rsidRDefault="00481D20" w:rsidP="005A3EED">
      <w:pPr>
        <w:jc w:val="both"/>
        <w:rPr>
          <w:b/>
        </w:rPr>
      </w:pPr>
    </w:p>
    <w:p w:rsidR="00481D20" w:rsidRPr="0030007C" w:rsidRDefault="00481D20" w:rsidP="005A3EED">
      <w:pPr>
        <w:pStyle w:val="Balk3"/>
        <w:ind w:left="284"/>
        <w:jc w:val="both"/>
        <w:rPr>
          <w:rFonts w:ascii="Times New Roman" w:hAnsi="Times New Roman"/>
        </w:rPr>
      </w:pPr>
      <w:bookmarkStart w:id="5" w:name="_Toc387498701"/>
      <w:bookmarkStart w:id="6" w:name="_Toc387500409"/>
      <w:bookmarkStart w:id="7" w:name="_Toc398800578"/>
      <w:bookmarkStart w:id="8" w:name="_Toc415846152"/>
      <w:r w:rsidRPr="0030007C">
        <w:rPr>
          <w:rFonts w:ascii="Times New Roman" w:hAnsi="Times New Roman"/>
        </w:rPr>
        <w:t>1. ANAYASA</w:t>
      </w:r>
      <w:bookmarkEnd w:id="5"/>
      <w:bookmarkEnd w:id="6"/>
      <w:bookmarkEnd w:id="7"/>
      <w:bookmarkEnd w:id="8"/>
    </w:p>
    <w:p w:rsidR="00481D20" w:rsidRPr="0030007C" w:rsidRDefault="00481D20" w:rsidP="005A3EED">
      <w:pPr>
        <w:ind w:left="284"/>
        <w:jc w:val="both"/>
      </w:pPr>
      <w:r w:rsidRPr="0030007C">
        <w:t>Eğitim ve öğrenim hakkı ve ödevi: hak ve özgürlüklerin kaynağını oluşturan, eğitimin nasıl ve hangi şartlarda ne şekilde yapılacağını belirleyen devletin eğitim konusundaki yükümlülüklerini ortaya koyan maddedir.</w:t>
      </w:r>
    </w:p>
    <w:p w:rsidR="00481D20" w:rsidRPr="0030007C" w:rsidRDefault="00481D20" w:rsidP="005A3EED">
      <w:pPr>
        <w:ind w:left="284"/>
        <w:jc w:val="both"/>
      </w:pPr>
      <w:r w:rsidRPr="0030007C">
        <w:t xml:space="preserve">Anayasa 24. Maddesi stratejik planlama çalışmalarının temelini oluşturan planı yönlendiren ve esaslarını belirleyen mevcut kanunlarımızın yönetmelik ve yönergelerimizin de ana çerçevesini belirleyen maddedir. </w:t>
      </w:r>
    </w:p>
    <w:p w:rsidR="00481D20" w:rsidRPr="0030007C" w:rsidRDefault="00481D20" w:rsidP="005A3EED">
      <w:pPr>
        <w:pStyle w:val="Balk3"/>
        <w:spacing w:after="200"/>
        <w:ind w:left="284"/>
        <w:jc w:val="both"/>
        <w:rPr>
          <w:rFonts w:ascii="Times New Roman" w:hAnsi="Times New Roman"/>
        </w:rPr>
      </w:pPr>
      <w:bookmarkStart w:id="9" w:name="_Toc398800579"/>
      <w:bookmarkStart w:id="10" w:name="_Toc415846153"/>
      <w:r w:rsidRPr="0030007C">
        <w:rPr>
          <w:rFonts w:ascii="Times New Roman" w:hAnsi="Times New Roman"/>
        </w:rPr>
        <w:t>2. MİLLİ EĞİTİM TEMEL KANUNU</w:t>
      </w:r>
      <w:bookmarkEnd w:id="9"/>
      <w:bookmarkEnd w:id="10"/>
    </w:p>
    <w:p w:rsidR="00481D20" w:rsidRPr="0030007C" w:rsidRDefault="00481D20" w:rsidP="005A3EED">
      <w:pPr>
        <w:ind w:left="284"/>
        <w:jc w:val="both"/>
      </w:pPr>
      <w:r w:rsidRPr="00434F5D">
        <w:rPr>
          <w:b/>
        </w:rPr>
        <w:t>Madde 2 –</w:t>
      </w:r>
      <w:r w:rsidRPr="0030007C">
        <w:t xml:space="preserve"> Türk Milli Eğitiminin genel amacı, Türk Milletinin bütün fertlerini, </w:t>
      </w:r>
    </w:p>
    <w:p w:rsidR="00481D20" w:rsidRPr="0030007C" w:rsidRDefault="00481D20" w:rsidP="005A3EED">
      <w:pPr>
        <w:ind w:left="284"/>
        <w:jc w:val="both"/>
      </w:pPr>
      <w:r w:rsidRPr="0030007C">
        <w:t xml:space="preserve">Atatürk inkılâp ve ilkelerine ve Anayasada ifadesini bulan Atatürk milliyetçiliğine bağlı; Türk Milletinin milli, ahlaki, insani, manevi ve kültürel değerlerini benimseyen, koruyan ve geliştiren; ailesini, vatanını, milletini seven ve daima yüceltmeye çalışan, insan haklarına ve Anayasanın başlangıcındaki temel ilkelere dayanan demokratik, laik ve sosyal bir hukukDevleti olan Türkiye Cumhuriyetine karşı görev ve sorumluluklarını bilen ve bunları davranış haline getirmiş yurttaşlar olarak yetiştirmek; </w:t>
      </w:r>
    </w:p>
    <w:p w:rsidR="00481D20" w:rsidRPr="0030007C" w:rsidRDefault="00481D20" w:rsidP="005A3EED">
      <w:pPr>
        <w:ind w:left="284"/>
        <w:jc w:val="both"/>
      </w:pPr>
      <w:r w:rsidRPr="0030007C">
        <w:t xml:space="preserve">Beden, zihin, ahlak, ruh ve duygu bakımlarından dengeli ve sağlıklı şekilde gelişmiş bir kişiliğe ve karaktere, hür ve bilimsel düşünme gücüne, geniş bir dünya görüşüne sahip, insan haklarına saygılı, kişilik ve teşebbüse değer veren, topluma karşı sorumluluk duyan; yapıcı, yaratıcı ve verimli kişiler olarak yetiştirmek; </w:t>
      </w:r>
    </w:p>
    <w:p w:rsidR="00481D20" w:rsidRPr="0030007C" w:rsidRDefault="00481D20" w:rsidP="005A3EED">
      <w:pPr>
        <w:ind w:left="284"/>
        <w:jc w:val="both"/>
      </w:pPr>
      <w:r w:rsidRPr="0030007C">
        <w:t xml:space="preserve">İlgi, istidat ve kabiliyetlerini geliştirerek gerekli bilgi, beceri, davranışlar ve birlikte iş görme alışkanlığı kazandırmak suretiyle hayata hazırlamak ve onların, kendilerini mutlu kılacak ve toplumun mutluluğuna katkıda bulunacak bir meslek sahibi olmalarını sağlamak; </w:t>
      </w:r>
    </w:p>
    <w:p w:rsidR="00481D20" w:rsidRPr="0030007C" w:rsidRDefault="00481D20" w:rsidP="005A3EED">
      <w:pPr>
        <w:ind w:left="284"/>
        <w:jc w:val="both"/>
      </w:pPr>
      <w:r w:rsidRPr="0030007C">
        <w:t xml:space="preserve">Böylece bir yandan Türk vatandaşlarının ve Türk toplumunun refah ve mutluluğunu artırmak; öte yandan milli birlik ve bütünlük içinde iktisadi, sosyal ve kültürel kalkınmayı desteklemek ve hızlandırmak ve nihayet Türk Milletini çağdaş uygarlığın yapıcı, yaratıcı, seçkin bir ortağı yapmaktır. </w:t>
      </w:r>
    </w:p>
    <w:p w:rsidR="00481D20" w:rsidRPr="0030007C" w:rsidRDefault="00481D20" w:rsidP="005A3EED">
      <w:pPr>
        <w:ind w:left="284"/>
        <w:jc w:val="both"/>
        <w:rPr>
          <w:b/>
        </w:rPr>
      </w:pPr>
    </w:p>
    <w:p w:rsidR="00481D20" w:rsidRPr="0030007C" w:rsidRDefault="00481D20" w:rsidP="005A3EED">
      <w:pPr>
        <w:pStyle w:val="Balk3"/>
        <w:spacing w:after="200"/>
        <w:ind w:left="284"/>
        <w:jc w:val="both"/>
        <w:rPr>
          <w:rFonts w:ascii="Times New Roman" w:hAnsi="Times New Roman"/>
        </w:rPr>
      </w:pPr>
      <w:r w:rsidRPr="0030007C">
        <w:rPr>
          <w:rFonts w:ascii="Times New Roman" w:hAnsi="Times New Roman"/>
        </w:rPr>
        <w:t>3.</w:t>
      </w:r>
      <w:bookmarkStart w:id="11" w:name="_Toc387498703"/>
      <w:bookmarkStart w:id="12" w:name="_Toc387500411"/>
      <w:bookmarkStart w:id="13" w:name="_Toc398800580"/>
      <w:bookmarkStart w:id="14" w:name="_Toc415846154"/>
      <w:r w:rsidRPr="0030007C">
        <w:rPr>
          <w:rFonts w:ascii="Times New Roman" w:hAnsi="Times New Roman"/>
        </w:rPr>
        <w:t xml:space="preserve"> KANUN HÜKMÜNDE KARARNAME</w:t>
      </w:r>
      <w:r w:rsidRPr="0030007C">
        <w:rPr>
          <w:rStyle w:val="DipnotBavurusu"/>
          <w:rFonts w:ascii="Times New Roman" w:hAnsi="Times New Roman"/>
          <w:b w:val="0"/>
          <w:color w:val="632423"/>
        </w:rPr>
        <w:footnoteReference w:id="1"/>
      </w:r>
      <w:bookmarkEnd w:id="11"/>
      <w:bookmarkEnd w:id="12"/>
      <w:bookmarkEnd w:id="13"/>
      <w:bookmarkEnd w:id="14"/>
    </w:p>
    <w:p w:rsidR="00481D20" w:rsidRPr="0030007C" w:rsidRDefault="00481D20" w:rsidP="005A3EED">
      <w:pPr>
        <w:ind w:left="284"/>
        <w:jc w:val="both"/>
      </w:pPr>
      <w:r w:rsidRPr="00434F5D">
        <w:rPr>
          <w:b/>
          <w:bCs/>
        </w:rPr>
        <w:t>MADDE 2 –</w:t>
      </w:r>
      <w:r w:rsidRPr="0030007C">
        <w:t> (1) Millî Eğitim Bakanlığının görevleri şunlardır:</w:t>
      </w:r>
    </w:p>
    <w:p w:rsidR="00481D20" w:rsidRPr="0030007C" w:rsidRDefault="00481D20" w:rsidP="005A3EED">
      <w:pPr>
        <w:ind w:left="284"/>
        <w:jc w:val="both"/>
      </w:pPr>
      <w:r w:rsidRPr="0030007C">
        <w:t>a) Okul öncesi, ilk ve orta öğretim 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hazırlayan eğitim ve öğretim programlarını tasarlamak, uygulamak, güncellemek; öğretmen ve öğrencilerin eğitim ve öğretim hizmetlerini bu çerçevede yürütmek ve denetlemek.</w:t>
      </w:r>
    </w:p>
    <w:p w:rsidR="00481D20" w:rsidRPr="0030007C" w:rsidRDefault="00481D20" w:rsidP="005A3EED">
      <w:pPr>
        <w:ind w:left="284"/>
        <w:jc w:val="both"/>
      </w:pPr>
      <w:r w:rsidRPr="0030007C">
        <w:t>b) Eğitim ve öğretimin her kademesi için ulusal politika ve stratejileri belirlemek, uygulamak, uygulanmasını izlemek ve denetlemek, ortaya çıkan yeni hizmet modellerine göre güncelleyerek geliştirmek.</w:t>
      </w:r>
    </w:p>
    <w:p w:rsidR="00481D20" w:rsidRPr="0030007C" w:rsidRDefault="00481D20" w:rsidP="005A3EED">
      <w:pPr>
        <w:ind w:left="284"/>
        <w:jc w:val="both"/>
      </w:pPr>
      <w:r w:rsidRPr="0030007C">
        <w:t>c) Eğitim sistemini yeniliklere açık, dinamik, ekonomik ve toplumsal gelişimin gerekleriyle uyumlu biçimde güncel teknik ve modeller ışığında tasarlamak ve geliştirmek.</w:t>
      </w:r>
    </w:p>
    <w:p w:rsidR="00481D20" w:rsidRPr="0030007C" w:rsidRDefault="00481D20" w:rsidP="005A3EED">
      <w:pPr>
        <w:ind w:left="284"/>
        <w:jc w:val="both"/>
      </w:pPr>
      <w:r w:rsidRPr="0030007C">
        <w:t>ç) Eğitime erişimi kolaylaştıran, her vatandaşın eğitim fırsat ve imkânlarından eşit derecede yararlanabilmesini teminat altına alan politika ve stratejiler geliştirmek, uygulamak, uygulanmasını izlemek ve koordine etmek.</w:t>
      </w:r>
    </w:p>
    <w:p w:rsidR="00481D20" w:rsidRPr="0030007C" w:rsidRDefault="00481D20" w:rsidP="005A3EED">
      <w:pPr>
        <w:ind w:left="284"/>
        <w:jc w:val="both"/>
      </w:pPr>
      <w:r w:rsidRPr="0030007C">
        <w:t>d) Kız öğrencilerin, özürlülerin ve toplumun özel ilgi bekleyen diğer kesimlerinin eğitime katılımını yaygınlaştıracak politika ve stratejiler geliştirmek, uygulamak ve uygulanmasını koordine etmek.</w:t>
      </w:r>
    </w:p>
    <w:p w:rsidR="00481D20" w:rsidRPr="0030007C" w:rsidRDefault="00481D20" w:rsidP="005A3EED">
      <w:pPr>
        <w:ind w:left="284"/>
        <w:jc w:val="both"/>
      </w:pPr>
      <w:r w:rsidRPr="0030007C">
        <w:t>e) Özel yetenek sahibi kişilerin bu niteliklerini koruyucu ve geliştirici özel eğitim ve öğretim programlarını tasarlamak, uygulamak ve uygulanmasını koordine etmek.</w:t>
      </w:r>
    </w:p>
    <w:p w:rsidR="00481D20" w:rsidRPr="0030007C" w:rsidRDefault="00481D20" w:rsidP="005A3EED">
      <w:pPr>
        <w:ind w:left="284"/>
        <w:jc w:val="both"/>
      </w:pPr>
      <w:r w:rsidRPr="0030007C">
        <w:t>f) Yükseköğretim kurumları dışındaki eğitim ve öğretim kurumlarını açmak, açılmasına izin vermek ve denetlemek.</w:t>
      </w:r>
    </w:p>
    <w:p w:rsidR="00481D20" w:rsidRPr="0030007C" w:rsidRDefault="00481D20" w:rsidP="005A3EED">
      <w:pPr>
        <w:ind w:left="284"/>
        <w:jc w:val="both"/>
      </w:pPr>
      <w:r w:rsidRPr="0030007C">
        <w:t>g) Yurtdışında çalışan veya ikamet eden Türk vatandaşlarının eğitim ve öğretim alanındaki ihtiyaç ve sorunlarına yönelik çalışmaları ilgili kurum ve kuruluşlarla işbirliği içinde yürütmek.</w:t>
      </w:r>
    </w:p>
    <w:p w:rsidR="00481D20" w:rsidRPr="0030007C" w:rsidRDefault="00481D20" w:rsidP="005A3EED">
      <w:pPr>
        <w:ind w:left="284"/>
        <w:jc w:val="both"/>
      </w:pPr>
      <w:r w:rsidRPr="0030007C">
        <w:t>ğ) Yükseköğretim dışında kalan ve diğer kurum ve kuruluşlarca açılan örgün ve yaygın eğitim ve öğretim kurumlarının denklik derecelerini belirlemek, program ve düzenlemelerini hazırlamak.</w:t>
      </w:r>
    </w:p>
    <w:p w:rsidR="00481D20" w:rsidRPr="0030007C" w:rsidRDefault="00481D20" w:rsidP="005A3EED">
      <w:pPr>
        <w:ind w:left="284"/>
        <w:jc w:val="both"/>
      </w:pPr>
      <w:r w:rsidRPr="0030007C">
        <w:t>h) Türk Silahlı Kuvvetlerine bağlı ortaöğretim kurumlarının program ve denklik derecelerinin belirlenmesi ile yönetmeliklerinin hazırlanmasında işbirliğinde bulunmak.</w:t>
      </w:r>
    </w:p>
    <w:p w:rsidR="00481D20" w:rsidRPr="0030007C" w:rsidRDefault="00481D20" w:rsidP="005A3EED">
      <w:pPr>
        <w:ind w:left="284"/>
        <w:jc w:val="both"/>
      </w:pPr>
      <w:r w:rsidRPr="0030007C">
        <w:t>ı) Yükseköğretimin millî eğitim politikası bütünlüğü içinde yürütülmesini sağlamak için, 4/11/1981 tarihli ve 2547 sayılı Yükseköğretim Kanunu ile Bakanlığa verilmiş olan görev ve sorumlulukları yerine getirmek.</w:t>
      </w:r>
    </w:p>
    <w:p w:rsidR="00481D20" w:rsidRDefault="00481D20" w:rsidP="005A3EED">
      <w:pPr>
        <w:ind w:left="284"/>
        <w:jc w:val="both"/>
      </w:pPr>
      <w:r w:rsidRPr="0030007C">
        <w:t>i) Mevzuatla Bakanlığa verilen diğer görev ve hizmetleri yapmak.</w:t>
      </w:r>
    </w:p>
    <w:p w:rsidR="00481D20" w:rsidRDefault="00481D20" w:rsidP="005A3EED">
      <w:pPr>
        <w:ind w:left="284"/>
        <w:jc w:val="both"/>
      </w:pPr>
    </w:p>
    <w:p w:rsidR="00481D20" w:rsidRPr="0030007C" w:rsidRDefault="00481D20" w:rsidP="005A3EED">
      <w:pPr>
        <w:pStyle w:val="Balk3"/>
        <w:spacing w:after="200"/>
        <w:ind w:left="284"/>
        <w:jc w:val="both"/>
        <w:rPr>
          <w:rFonts w:ascii="Times New Roman" w:hAnsi="Times New Roman"/>
        </w:rPr>
      </w:pPr>
      <w:bookmarkStart w:id="15" w:name="_Toc387498704"/>
      <w:bookmarkStart w:id="16" w:name="_Toc387500412"/>
      <w:bookmarkStart w:id="17" w:name="_Toc398800581"/>
      <w:bookmarkStart w:id="18" w:name="_Toc415846155"/>
      <w:r w:rsidRPr="0030007C">
        <w:rPr>
          <w:rFonts w:ascii="Times New Roman" w:hAnsi="Times New Roman"/>
        </w:rPr>
        <w:t xml:space="preserve">4.KANUN HÜKMÜNDE KARARNAME </w:t>
      </w:r>
      <w:bookmarkEnd w:id="15"/>
      <w:r w:rsidRPr="0030007C">
        <w:rPr>
          <w:rFonts w:ascii="Times New Roman" w:hAnsi="Times New Roman"/>
        </w:rPr>
        <w:t>2</w:t>
      </w:r>
      <w:r w:rsidRPr="0030007C">
        <w:rPr>
          <w:rFonts w:ascii="Times New Roman" w:hAnsi="Times New Roman"/>
          <w:b w:val="0"/>
        </w:rPr>
        <w:t>.</w:t>
      </w:r>
      <w:r w:rsidRPr="0030007C">
        <w:rPr>
          <w:rStyle w:val="DipnotBavurusu"/>
          <w:rFonts w:ascii="Times New Roman" w:hAnsi="Times New Roman"/>
          <w:b w:val="0"/>
        </w:rPr>
        <w:footnoteReference w:id="2"/>
      </w:r>
      <w:bookmarkEnd w:id="16"/>
      <w:bookmarkEnd w:id="17"/>
      <w:bookmarkEnd w:id="18"/>
    </w:p>
    <w:p w:rsidR="00481D20" w:rsidRPr="0030007C" w:rsidRDefault="00481D20" w:rsidP="005A3EED">
      <w:pPr>
        <w:ind w:left="284"/>
        <w:jc w:val="both"/>
      </w:pPr>
      <w:r w:rsidRPr="00434F5D">
        <w:rPr>
          <w:b/>
        </w:rPr>
        <w:t>MADDE 13</w:t>
      </w:r>
      <w:r w:rsidRPr="0030007C">
        <w:t xml:space="preserve"> – 5580 sayılı Kanuna aşağıdaki geçici madde eklenmiştir.</w:t>
      </w:r>
    </w:p>
    <w:p w:rsidR="00481D20" w:rsidRPr="0030007C" w:rsidRDefault="00481D20" w:rsidP="005A3EED">
      <w:pPr>
        <w:ind w:left="284"/>
        <w:jc w:val="both"/>
      </w:pPr>
      <w:r w:rsidRPr="0030007C">
        <w:t>“GEÇİCİ MADDE 5 – Bu maddenin yayımı tarihinde faal olan dershaneler ile bu Kanunla yapılan düzenlemelere göre gerekli dönüşümü tamamlamayan öğrenci etüt eğitim merkezlerinin eğitim öğretim faaliyetleri 1/9/2015 tarihine kadar devam edebilir.</w:t>
      </w:r>
    </w:p>
    <w:p w:rsidR="00481D20" w:rsidRPr="0030007C" w:rsidRDefault="00481D20" w:rsidP="005A3EED">
      <w:pPr>
        <w:ind w:left="284"/>
        <w:jc w:val="both"/>
      </w:pPr>
      <w:r w:rsidRPr="0030007C">
        <w:t>Bakanlık, bunlardan 1/9/2015 tarihine kadar başvuranları, belirlenecek esaslara göre uygun görülmesi hâlinde öğretim kurumlarına dönüşüm programına alır. Dönüşüm programına alınan kurumların, 2018-2019 eğitim öğretim yılının bitimine kadar mevzuatta öngörülen şartları karşılamaları kaydıyla dönüşebilecekleri okul ve diğer kurum türleri ile dönüşüm esas ve usulleri Bakanlıkça çıkarılan yönetmelikle düzenlenir.”</w:t>
      </w:r>
    </w:p>
    <w:p w:rsidR="00481D20" w:rsidRPr="0030007C" w:rsidRDefault="00481D20" w:rsidP="005A3EED">
      <w:pPr>
        <w:ind w:left="284"/>
        <w:jc w:val="both"/>
      </w:pPr>
    </w:p>
    <w:p w:rsidR="00481D20" w:rsidRPr="0030007C" w:rsidRDefault="00481D20" w:rsidP="005A3EED">
      <w:pPr>
        <w:spacing w:before="100" w:beforeAutospacing="1" w:after="100" w:afterAutospacing="1"/>
        <w:ind w:left="284"/>
        <w:jc w:val="both"/>
        <w:rPr>
          <w:vertAlign w:val="superscript"/>
        </w:rPr>
      </w:pPr>
      <w:r>
        <w:t>5.</w:t>
      </w:r>
      <w:r w:rsidRPr="0030007C">
        <w:rPr>
          <w:b/>
          <w:bCs/>
        </w:rPr>
        <w:t>MİLLÎ EĞİTİM BAKANLIĞI OKUL ÖNCESİ EĞİTİM VE İLKÖĞRETİM KURUMLARI YÖNETMELİĞİ</w:t>
      </w:r>
      <w:r w:rsidRPr="0030007C">
        <w:rPr>
          <w:b/>
          <w:bCs/>
          <w:vertAlign w:val="superscript"/>
        </w:rPr>
        <w:t>4</w:t>
      </w:r>
    </w:p>
    <w:p w:rsidR="00481D20" w:rsidRPr="0030007C" w:rsidRDefault="00481D20" w:rsidP="005A3EED">
      <w:pPr>
        <w:spacing w:before="100" w:beforeAutospacing="1" w:after="100" w:afterAutospacing="1"/>
        <w:ind w:left="284" w:firstLine="450"/>
        <w:jc w:val="both"/>
      </w:pPr>
      <w:r w:rsidRPr="0030007C">
        <w:rPr>
          <w:b/>
          <w:bCs/>
        </w:rPr>
        <w:t>MADDE 39 –</w:t>
      </w:r>
      <w:r w:rsidRPr="0030007C">
        <w:t xml:space="preserve"> (1) Okul öncesi eğitim ve ilköğretim kurumları, ilgili mevzuat hükümleri doğrultusunda diğer çalışanlarla birlikte müdür tarafından yönetilir. Müdür; okulun öğrenci, her türlü eğitim ve öğretim, yönetim, personel, tahakkuk, taşınır mal, yazışma, eğitici ve sosyal etkinlikler, yatılılık, bursluluk, taşımalı eğitim, güvenlik, beslenme, bakım, koruma, temizlik, düzen, nöbet, halkla ilişkiler ve benzeri görevler ile Bakanlık ve il/ilçe millî eğitim müdürlüklerince verilen görevler ile görev tanımında belirtilen diğer görevlerin yerine getirilmesini sağlar.</w:t>
      </w:r>
    </w:p>
    <w:p w:rsidR="00481D20" w:rsidRPr="0030007C" w:rsidRDefault="00481D20" w:rsidP="005A3EED"/>
    <w:p w:rsidR="00481D20" w:rsidRPr="00DE0AC9" w:rsidRDefault="00481D20" w:rsidP="005A3EED">
      <w:pPr>
        <w:numPr>
          <w:ilvl w:val="1"/>
          <w:numId w:val="20"/>
        </w:numPr>
        <w:spacing w:after="200" w:line="276" w:lineRule="auto"/>
        <w:jc w:val="both"/>
        <w:rPr>
          <w:b/>
          <w:bCs/>
        </w:rPr>
      </w:pPr>
      <w:r w:rsidRPr="000F6351">
        <w:rPr>
          <w:b/>
        </w:rPr>
        <w:t>FAALİYET ALANLARI, ÜRÜN VE HİZMETLER</w:t>
      </w:r>
    </w:p>
    <w:p w:rsidR="00481D20" w:rsidRPr="000F6351" w:rsidRDefault="00481D20" w:rsidP="005A3EED">
      <w:pPr>
        <w:ind w:left="720"/>
        <w:jc w:val="center"/>
        <w:rPr>
          <w:b/>
          <w:bCs/>
        </w:rPr>
      </w:pPr>
      <w:r w:rsidRPr="000F6351">
        <w:rPr>
          <w:b/>
          <w:bCs/>
        </w:rPr>
        <w:t>ŞEHİT VEHBİ DEMİR İLKOKULU FAALİYET ALANLARI</w:t>
      </w:r>
    </w:p>
    <w:tbl>
      <w:tblPr>
        <w:tblW w:w="10193" w:type="dxa"/>
        <w:jc w:val="center"/>
        <w:tblInd w:w="-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973"/>
        <w:gridCol w:w="5220"/>
      </w:tblGrid>
      <w:tr w:rsidR="00481D20" w:rsidRPr="000F6351" w:rsidTr="006672BD">
        <w:trPr>
          <w:trHeight w:val="263"/>
          <w:jc w:val="center"/>
        </w:trPr>
        <w:tc>
          <w:tcPr>
            <w:tcW w:w="4973" w:type="dxa"/>
            <w:shd w:val="clear" w:color="auto" w:fill="8DB3E2"/>
          </w:tcPr>
          <w:p w:rsidR="00481D20" w:rsidRPr="000F6351" w:rsidRDefault="00481D20" w:rsidP="006672BD">
            <w:pPr>
              <w:jc w:val="both"/>
              <w:rPr>
                <w:b/>
                <w:bCs/>
              </w:rPr>
            </w:pPr>
          </w:p>
          <w:p w:rsidR="00481D20" w:rsidRPr="000F6351" w:rsidRDefault="00481D20" w:rsidP="006672BD">
            <w:pPr>
              <w:jc w:val="center"/>
              <w:rPr>
                <w:b/>
                <w:bCs/>
              </w:rPr>
            </w:pPr>
            <w:r w:rsidRPr="000F6351">
              <w:rPr>
                <w:b/>
                <w:bCs/>
              </w:rPr>
              <w:t>A-FAALİYET ALANI:</w:t>
            </w:r>
          </w:p>
          <w:p w:rsidR="00481D20" w:rsidRPr="000F6351" w:rsidRDefault="00481D20" w:rsidP="006672BD">
            <w:pPr>
              <w:jc w:val="center"/>
              <w:rPr>
                <w:b/>
                <w:bCs/>
              </w:rPr>
            </w:pPr>
            <w:r w:rsidRPr="000F6351">
              <w:rPr>
                <w:b/>
                <w:bCs/>
              </w:rPr>
              <w:t>EĞİTİM</w:t>
            </w:r>
          </w:p>
          <w:p w:rsidR="00481D20" w:rsidRPr="000F6351" w:rsidRDefault="00481D20" w:rsidP="006672BD">
            <w:pPr>
              <w:jc w:val="both"/>
              <w:rPr>
                <w:b/>
                <w:bCs/>
              </w:rPr>
            </w:pPr>
          </w:p>
        </w:tc>
        <w:tc>
          <w:tcPr>
            <w:tcW w:w="5220" w:type="dxa"/>
            <w:shd w:val="clear" w:color="auto" w:fill="8DB3E2"/>
          </w:tcPr>
          <w:p w:rsidR="00481D20" w:rsidRPr="000F6351" w:rsidRDefault="00481D20" w:rsidP="006672BD">
            <w:pPr>
              <w:rPr>
                <w:b/>
                <w:bCs/>
              </w:rPr>
            </w:pPr>
          </w:p>
          <w:p w:rsidR="00481D20" w:rsidRPr="000F6351" w:rsidRDefault="00481D20" w:rsidP="006672BD">
            <w:pPr>
              <w:jc w:val="center"/>
              <w:rPr>
                <w:b/>
                <w:bCs/>
              </w:rPr>
            </w:pPr>
            <w:r w:rsidRPr="000F6351">
              <w:rPr>
                <w:b/>
                <w:bCs/>
              </w:rPr>
              <w:t>B-FAALİYET ALANI:</w:t>
            </w:r>
          </w:p>
          <w:p w:rsidR="00481D20" w:rsidRPr="000F6351" w:rsidRDefault="00481D20" w:rsidP="006672BD">
            <w:pPr>
              <w:jc w:val="center"/>
              <w:rPr>
                <w:b/>
                <w:bCs/>
              </w:rPr>
            </w:pPr>
            <w:r w:rsidRPr="000F6351">
              <w:rPr>
                <w:b/>
                <w:bCs/>
              </w:rPr>
              <w:t>YÖNETİM İŞLERİ</w:t>
            </w:r>
          </w:p>
        </w:tc>
      </w:tr>
      <w:tr w:rsidR="00481D20" w:rsidRPr="000F6351" w:rsidTr="006672BD">
        <w:trPr>
          <w:trHeight w:val="501"/>
          <w:jc w:val="center"/>
        </w:trPr>
        <w:tc>
          <w:tcPr>
            <w:tcW w:w="4973" w:type="dxa"/>
          </w:tcPr>
          <w:p w:rsidR="00481D20" w:rsidRPr="000F6351" w:rsidRDefault="00481D20" w:rsidP="006672BD">
            <w:pPr>
              <w:ind w:left="720"/>
              <w:jc w:val="center"/>
              <w:rPr>
                <w:b/>
                <w:bCs/>
                <w:color w:val="FF0000"/>
              </w:rPr>
            </w:pPr>
          </w:p>
          <w:p w:rsidR="00481D20" w:rsidRPr="000F6351" w:rsidRDefault="00481D20" w:rsidP="006672BD">
            <w:pPr>
              <w:jc w:val="center"/>
              <w:rPr>
                <w:b/>
                <w:bCs/>
                <w:color w:val="FF0000"/>
              </w:rPr>
            </w:pPr>
            <w:r w:rsidRPr="000F6351">
              <w:rPr>
                <w:b/>
                <w:bCs/>
                <w:color w:val="FF0000"/>
              </w:rPr>
              <w:t>Hizmet–1</w:t>
            </w:r>
          </w:p>
          <w:p w:rsidR="00481D20" w:rsidRPr="000F6351" w:rsidRDefault="00481D20" w:rsidP="006672BD">
            <w:pPr>
              <w:jc w:val="center"/>
              <w:rPr>
                <w:b/>
                <w:bCs/>
                <w:color w:val="FF0000"/>
              </w:rPr>
            </w:pPr>
            <w:r w:rsidRPr="000F6351">
              <w:rPr>
                <w:b/>
                <w:bCs/>
                <w:color w:val="FF0000"/>
              </w:rPr>
              <w:t>Rehberlik Hizmetleri</w:t>
            </w:r>
          </w:p>
          <w:p w:rsidR="00481D20" w:rsidRPr="000F6351" w:rsidRDefault="00481D20" w:rsidP="006672BD">
            <w:pPr>
              <w:ind w:left="720"/>
              <w:jc w:val="center"/>
              <w:rPr>
                <w:b/>
                <w:bCs/>
                <w:color w:val="FF0000"/>
              </w:rPr>
            </w:pPr>
          </w:p>
          <w:p w:rsidR="00481D20" w:rsidRPr="000F6351" w:rsidRDefault="00481D20" w:rsidP="006672BD">
            <w:pPr>
              <w:pStyle w:val="ListeParagraf1"/>
              <w:numPr>
                <w:ilvl w:val="0"/>
                <w:numId w:val="22"/>
              </w:numPr>
              <w:spacing w:after="0" w:line="360" w:lineRule="auto"/>
              <w:jc w:val="both"/>
              <w:rPr>
                <w:rFonts w:ascii="Times New Roman" w:hAnsi="Times New Roman"/>
                <w:bCs/>
                <w:sz w:val="24"/>
                <w:szCs w:val="24"/>
              </w:rPr>
            </w:pPr>
            <w:r w:rsidRPr="000F6351">
              <w:rPr>
                <w:rFonts w:ascii="Times New Roman" w:hAnsi="Times New Roman"/>
                <w:bCs/>
                <w:sz w:val="24"/>
                <w:szCs w:val="24"/>
              </w:rPr>
              <w:t xml:space="preserve">Öğrenci rehberlik hizmetleri   </w:t>
            </w:r>
          </w:p>
          <w:p w:rsidR="00481D20" w:rsidRPr="000F6351" w:rsidRDefault="00481D20" w:rsidP="006672BD">
            <w:pPr>
              <w:pStyle w:val="ListeParagraf1"/>
              <w:numPr>
                <w:ilvl w:val="0"/>
                <w:numId w:val="22"/>
              </w:numPr>
              <w:spacing w:after="0" w:line="360" w:lineRule="auto"/>
              <w:jc w:val="both"/>
              <w:rPr>
                <w:rFonts w:ascii="Times New Roman" w:hAnsi="Times New Roman"/>
                <w:bCs/>
                <w:sz w:val="24"/>
                <w:szCs w:val="24"/>
              </w:rPr>
            </w:pPr>
            <w:r w:rsidRPr="000F6351">
              <w:rPr>
                <w:rFonts w:ascii="Times New Roman" w:hAnsi="Times New Roman"/>
                <w:bCs/>
                <w:sz w:val="24"/>
                <w:szCs w:val="24"/>
              </w:rPr>
              <w:t xml:space="preserve">Öğretmen rehberlik hizmetleri  </w:t>
            </w:r>
          </w:p>
          <w:p w:rsidR="00481D20" w:rsidRPr="000F6351" w:rsidRDefault="00481D20" w:rsidP="006672BD">
            <w:pPr>
              <w:pStyle w:val="ListeParagraf1"/>
              <w:numPr>
                <w:ilvl w:val="0"/>
                <w:numId w:val="22"/>
              </w:numPr>
              <w:spacing w:after="0" w:line="360" w:lineRule="auto"/>
              <w:jc w:val="both"/>
              <w:rPr>
                <w:rFonts w:ascii="Times New Roman" w:hAnsi="Times New Roman"/>
                <w:bCs/>
                <w:sz w:val="24"/>
                <w:szCs w:val="24"/>
              </w:rPr>
            </w:pPr>
            <w:r w:rsidRPr="000F6351">
              <w:rPr>
                <w:rFonts w:ascii="Times New Roman" w:hAnsi="Times New Roman"/>
                <w:bCs/>
                <w:sz w:val="24"/>
                <w:szCs w:val="24"/>
              </w:rPr>
              <w:t xml:space="preserve">Veli rehberlik hizmetleri   </w:t>
            </w:r>
          </w:p>
          <w:p w:rsidR="00481D20" w:rsidRPr="000F6351" w:rsidRDefault="00481D20" w:rsidP="006672BD">
            <w:pPr>
              <w:pStyle w:val="ListeParagraf1"/>
              <w:spacing w:after="0" w:line="360" w:lineRule="auto"/>
              <w:jc w:val="both"/>
              <w:rPr>
                <w:rFonts w:ascii="Times New Roman" w:hAnsi="Times New Roman"/>
                <w:bCs/>
                <w:sz w:val="24"/>
                <w:szCs w:val="24"/>
              </w:rPr>
            </w:pPr>
            <w:r w:rsidRPr="000F6351">
              <w:rPr>
                <w:rFonts w:ascii="Times New Roman" w:hAnsi="Times New Roman"/>
                <w:bCs/>
                <w:sz w:val="24"/>
                <w:szCs w:val="24"/>
              </w:rPr>
              <w:t xml:space="preserve"> </w:t>
            </w:r>
          </w:p>
          <w:p w:rsidR="00481D20" w:rsidRPr="000F6351" w:rsidRDefault="00481D20" w:rsidP="006672BD">
            <w:pPr>
              <w:ind w:left="720"/>
              <w:jc w:val="both"/>
              <w:rPr>
                <w:bCs/>
                <w:color w:val="FF0000"/>
              </w:rPr>
            </w:pPr>
          </w:p>
        </w:tc>
        <w:tc>
          <w:tcPr>
            <w:tcW w:w="5220" w:type="dxa"/>
          </w:tcPr>
          <w:p w:rsidR="00481D20" w:rsidRPr="000F6351" w:rsidRDefault="00481D20" w:rsidP="006672BD">
            <w:pPr>
              <w:ind w:left="720"/>
              <w:jc w:val="both"/>
              <w:rPr>
                <w:b/>
                <w:bCs/>
                <w:color w:val="FF0000"/>
              </w:rPr>
            </w:pPr>
          </w:p>
          <w:p w:rsidR="00481D20" w:rsidRPr="000F6351" w:rsidRDefault="00481D20" w:rsidP="006672BD">
            <w:pPr>
              <w:jc w:val="center"/>
              <w:rPr>
                <w:b/>
                <w:bCs/>
                <w:color w:val="FF0000"/>
              </w:rPr>
            </w:pPr>
            <w:r w:rsidRPr="000F6351">
              <w:rPr>
                <w:b/>
                <w:bCs/>
                <w:color w:val="FF0000"/>
              </w:rPr>
              <w:t>Hizmet–1</w:t>
            </w:r>
          </w:p>
          <w:p w:rsidR="00481D20" w:rsidRPr="000F6351" w:rsidRDefault="00481D20" w:rsidP="006672BD">
            <w:pPr>
              <w:jc w:val="center"/>
              <w:rPr>
                <w:b/>
                <w:bCs/>
                <w:color w:val="FF0000"/>
              </w:rPr>
            </w:pPr>
            <w:r w:rsidRPr="000F6351">
              <w:rPr>
                <w:b/>
                <w:bCs/>
                <w:color w:val="FF0000"/>
              </w:rPr>
              <w:t>Öğrenci işleri hizmeti</w:t>
            </w:r>
          </w:p>
          <w:p w:rsidR="00481D20" w:rsidRPr="000F6351" w:rsidRDefault="00481D20" w:rsidP="006672BD">
            <w:pPr>
              <w:ind w:left="720"/>
              <w:jc w:val="both"/>
              <w:rPr>
                <w:b/>
                <w:bCs/>
                <w:color w:val="FF0000"/>
              </w:rPr>
            </w:pPr>
          </w:p>
          <w:p w:rsidR="00481D20" w:rsidRPr="000F6351" w:rsidRDefault="00481D20" w:rsidP="006672BD">
            <w:pPr>
              <w:pStyle w:val="ListeParagraf1"/>
              <w:numPr>
                <w:ilvl w:val="0"/>
                <w:numId w:val="21"/>
              </w:numPr>
              <w:spacing w:line="360" w:lineRule="auto"/>
              <w:rPr>
                <w:rFonts w:ascii="Times New Roman" w:hAnsi="Times New Roman"/>
                <w:bCs/>
                <w:sz w:val="24"/>
                <w:szCs w:val="24"/>
              </w:rPr>
            </w:pPr>
            <w:r w:rsidRPr="000F6351">
              <w:rPr>
                <w:rFonts w:ascii="Times New Roman" w:hAnsi="Times New Roman"/>
                <w:bCs/>
                <w:sz w:val="24"/>
                <w:szCs w:val="24"/>
              </w:rPr>
              <w:t>Öğrenci kayıt, kabul ve devam işleri</w:t>
            </w:r>
          </w:p>
          <w:p w:rsidR="00481D20" w:rsidRPr="000F6351" w:rsidRDefault="00481D20" w:rsidP="006672BD">
            <w:pPr>
              <w:pStyle w:val="ListeParagraf1"/>
              <w:numPr>
                <w:ilvl w:val="0"/>
                <w:numId w:val="21"/>
              </w:numPr>
              <w:spacing w:line="360" w:lineRule="auto"/>
              <w:rPr>
                <w:rFonts w:ascii="Times New Roman" w:hAnsi="Times New Roman"/>
                <w:bCs/>
                <w:sz w:val="24"/>
                <w:szCs w:val="24"/>
              </w:rPr>
            </w:pPr>
            <w:r w:rsidRPr="000F6351">
              <w:rPr>
                <w:rFonts w:ascii="Times New Roman" w:hAnsi="Times New Roman"/>
                <w:bCs/>
                <w:sz w:val="24"/>
                <w:szCs w:val="24"/>
              </w:rPr>
              <w:t>Öğrenci başarısının değerlendirilmesi</w:t>
            </w:r>
          </w:p>
          <w:p w:rsidR="00481D20" w:rsidRPr="000F6351" w:rsidRDefault="00481D20" w:rsidP="006672BD">
            <w:pPr>
              <w:pStyle w:val="ListeParagraf1"/>
              <w:numPr>
                <w:ilvl w:val="0"/>
                <w:numId w:val="21"/>
              </w:numPr>
              <w:spacing w:line="360" w:lineRule="auto"/>
              <w:rPr>
                <w:rFonts w:ascii="Times New Roman" w:hAnsi="Times New Roman"/>
                <w:bCs/>
                <w:sz w:val="24"/>
                <w:szCs w:val="24"/>
              </w:rPr>
            </w:pPr>
            <w:r w:rsidRPr="000F6351">
              <w:rPr>
                <w:rFonts w:ascii="Times New Roman" w:hAnsi="Times New Roman"/>
                <w:bCs/>
                <w:sz w:val="24"/>
                <w:szCs w:val="24"/>
              </w:rPr>
              <w:t>Sınav işleri</w:t>
            </w:r>
          </w:p>
          <w:p w:rsidR="00481D20" w:rsidRPr="000F6351" w:rsidRDefault="00481D20" w:rsidP="006672BD">
            <w:pPr>
              <w:pStyle w:val="ListeParagraf1"/>
              <w:numPr>
                <w:ilvl w:val="0"/>
                <w:numId w:val="21"/>
              </w:numPr>
              <w:spacing w:line="360" w:lineRule="auto"/>
              <w:rPr>
                <w:rFonts w:ascii="Times New Roman" w:hAnsi="Times New Roman"/>
                <w:bCs/>
                <w:sz w:val="24"/>
                <w:szCs w:val="24"/>
              </w:rPr>
            </w:pPr>
            <w:r w:rsidRPr="000F6351">
              <w:rPr>
                <w:rFonts w:ascii="Times New Roman" w:hAnsi="Times New Roman"/>
                <w:bCs/>
                <w:sz w:val="24"/>
                <w:szCs w:val="24"/>
              </w:rPr>
              <w:t>Sınıf geçme işleri</w:t>
            </w:r>
          </w:p>
          <w:p w:rsidR="00481D20" w:rsidRPr="000F6351" w:rsidRDefault="00481D20" w:rsidP="006672BD">
            <w:pPr>
              <w:pStyle w:val="ListeParagraf1"/>
              <w:numPr>
                <w:ilvl w:val="0"/>
                <w:numId w:val="21"/>
              </w:numPr>
              <w:spacing w:line="360" w:lineRule="auto"/>
              <w:rPr>
                <w:rFonts w:ascii="Times New Roman" w:hAnsi="Times New Roman"/>
                <w:sz w:val="24"/>
                <w:szCs w:val="24"/>
              </w:rPr>
            </w:pPr>
            <w:r w:rsidRPr="000F6351">
              <w:rPr>
                <w:rFonts w:ascii="Times New Roman" w:hAnsi="Times New Roman"/>
                <w:bCs/>
                <w:sz w:val="24"/>
                <w:szCs w:val="24"/>
              </w:rPr>
              <w:t>Rehberlik</w:t>
            </w:r>
          </w:p>
          <w:p w:rsidR="00481D20" w:rsidRPr="000F6351" w:rsidRDefault="00481D20" w:rsidP="006672BD">
            <w:pPr>
              <w:pStyle w:val="ListeParagraf1"/>
              <w:numPr>
                <w:ilvl w:val="0"/>
                <w:numId w:val="21"/>
              </w:numPr>
              <w:spacing w:line="360" w:lineRule="auto"/>
              <w:rPr>
                <w:rFonts w:ascii="Times New Roman" w:hAnsi="Times New Roman"/>
                <w:sz w:val="24"/>
                <w:szCs w:val="24"/>
              </w:rPr>
            </w:pPr>
            <w:r w:rsidRPr="000F6351">
              <w:rPr>
                <w:rFonts w:ascii="Times New Roman" w:hAnsi="Times New Roman"/>
                <w:bCs/>
                <w:sz w:val="24"/>
                <w:szCs w:val="24"/>
              </w:rPr>
              <w:t>Öğrenci davranışlarının değerlendirilmesi</w:t>
            </w:r>
          </w:p>
          <w:p w:rsidR="00481D20" w:rsidRPr="000F6351" w:rsidRDefault="00481D20" w:rsidP="006672BD">
            <w:pPr>
              <w:pStyle w:val="ListeParagraf1"/>
              <w:numPr>
                <w:ilvl w:val="0"/>
                <w:numId w:val="21"/>
              </w:numPr>
              <w:spacing w:after="0" w:line="240" w:lineRule="auto"/>
              <w:rPr>
                <w:rFonts w:ascii="Times New Roman" w:hAnsi="Times New Roman"/>
                <w:bCs/>
                <w:color w:val="FF0000"/>
                <w:sz w:val="24"/>
                <w:szCs w:val="24"/>
              </w:rPr>
            </w:pPr>
            <w:r w:rsidRPr="000F6351">
              <w:rPr>
                <w:rFonts w:ascii="Times New Roman" w:hAnsi="Times New Roman"/>
                <w:bCs/>
                <w:sz w:val="24"/>
                <w:szCs w:val="24"/>
              </w:rPr>
              <w:t>Öğrenim belgesi düzenleme işleri</w:t>
            </w:r>
            <w:r w:rsidRPr="000F6351">
              <w:rPr>
                <w:rFonts w:ascii="Times New Roman" w:hAnsi="Times New Roman"/>
                <w:bCs/>
                <w:color w:val="FF0000"/>
                <w:sz w:val="24"/>
                <w:szCs w:val="24"/>
              </w:rPr>
              <w:t xml:space="preserve"> </w:t>
            </w:r>
          </w:p>
          <w:p w:rsidR="00481D20" w:rsidRPr="000F6351" w:rsidRDefault="00481D20" w:rsidP="006672BD">
            <w:pPr>
              <w:jc w:val="both"/>
              <w:rPr>
                <w:bCs/>
                <w:color w:val="FF0000"/>
              </w:rPr>
            </w:pPr>
          </w:p>
        </w:tc>
      </w:tr>
      <w:tr w:rsidR="00481D20" w:rsidRPr="000F6351" w:rsidTr="006672BD">
        <w:trPr>
          <w:trHeight w:val="466"/>
          <w:jc w:val="center"/>
        </w:trPr>
        <w:tc>
          <w:tcPr>
            <w:tcW w:w="4973" w:type="dxa"/>
          </w:tcPr>
          <w:p w:rsidR="00481D20" w:rsidRDefault="00481D20" w:rsidP="006672BD">
            <w:pPr>
              <w:jc w:val="center"/>
              <w:rPr>
                <w:b/>
                <w:bCs/>
                <w:color w:val="FF0000"/>
              </w:rPr>
            </w:pPr>
          </w:p>
          <w:p w:rsidR="00481D20" w:rsidRDefault="00481D20" w:rsidP="006672BD">
            <w:pPr>
              <w:jc w:val="center"/>
              <w:rPr>
                <w:b/>
                <w:bCs/>
                <w:color w:val="FF0000"/>
              </w:rPr>
            </w:pPr>
            <w:r w:rsidRPr="000F6351">
              <w:rPr>
                <w:b/>
                <w:bCs/>
                <w:color w:val="FF0000"/>
              </w:rPr>
              <w:t>Hizmet–2</w:t>
            </w:r>
          </w:p>
          <w:p w:rsidR="00481D20" w:rsidRPr="000F6351" w:rsidRDefault="00481D20" w:rsidP="006672BD">
            <w:pPr>
              <w:jc w:val="center"/>
              <w:rPr>
                <w:b/>
                <w:bCs/>
                <w:color w:val="FF0000"/>
              </w:rPr>
            </w:pPr>
            <w:r w:rsidRPr="000F6351">
              <w:rPr>
                <w:b/>
                <w:bCs/>
                <w:color w:val="FF0000"/>
              </w:rPr>
              <w:t>Sosyal-Kültürel Etkinlikler</w:t>
            </w:r>
          </w:p>
          <w:p w:rsidR="00481D20" w:rsidRPr="000F6351" w:rsidRDefault="00481D20" w:rsidP="006672BD">
            <w:pPr>
              <w:jc w:val="both"/>
              <w:rPr>
                <w:b/>
                <w:bCs/>
                <w:color w:val="FF0000"/>
              </w:rPr>
            </w:pPr>
          </w:p>
          <w:p w:rsidR="00481D20" w:rsidRPr="000F6351" w:rsidRDefault="00481D20" w:rsidP="006672BD">
            <w:pPr>
              <w:pStyle w:val="ListeParagraf1"/>
              <w:numPr>
                <w:ilvl w:val="0"/>
                <w:numId w:val="22"/>
              </w:numPr>
              <w:spacing w:line="360" w:lineRule="auto"/>
              <w:jc w:val="both"/>
              <w:rPr>
                <w:rFonts w:ascii="Times New Roman" w:hAnsi="Times New Roman"/>
                <w:bCs/>
                <w:sz w:val="24"/>
                <w:szCs w:val="24"/>
              </w:rPr>
            </w:pPr>
            <w:r w:rsidRPr="000F6351">
              <w:rPr>
                <w:rFonts w:ascii="Times New Roman" w:hAnsi="Times New Roman"/>
                <w:bCs/>
                <w:sz w:val="24"/>
                <w:szCs w:val="24"/>
              </w:rPr>
              <w:t>Öğrenci sağlığı ve güvenliği eğitimleri</w:t>
            </w:r>
          </w:p>
          <w:p w:rsidR="00481D20" w:rsidRPr="000F6351" w:rsidRDefault="00481D20" w:rsidP="006672BD">
            <w:pPr>
              <w:pStyle w:val="ListeParagraf1"/>
              <w:numPr>
                <w:ilvl w:val="0"/>
                <w:numId w:val="22"/>
              </w:numPr>
              <w:spacing w:line="360" w:lineRule="auto"/>
              <w:jc w:val="both"/>
              <w:rPr>
                <w:rFonts w:ascii="Times New Roman" w:hAnsi="Times New Roman"/>
                <w:bCs/>
                <w:sz w:val="24"/>
                <w:szCs w:val="24"/>
              </w:rPr>
            </w:pPr>
            <w:r w:rsidRPr="000F6351">
              <w:rPr>
                <w:rFonts w:ascii="Times New Roman" w:hAnsi="Times New Roman"/>
                <w:bCs/>
                <w:sz w:val="24"/>
                <w:szCs w:val="24"/>
              </w:rPr>
              <w:t>Kulüp çalışmaları</w:t>
            </w:r>
          </w:p>
          <w:p w:rsidR="00481D20" w:rsidRPr="000F6351" w:rsidRDefault="00481D20" w:rsidP="006672BD">
            <w:pPr>
              <w:pStyle w:val="ListeParagraf1"/>
              <w:numPr>
                <w:ilvl w:val="0"/>
                <w:numId w:val="22"/>
              </w:numPr>
              <w:spacing w:line="360" w:lineRule="auto"/>
              <w:jc w:val="both"/>
              <w:rPr>
                <w:rFonts w:ascii="Times New Roman" w:hAnsi="Times New Roman"/>
                <w:bCs/>
                <w:sz w:val="24"/>
                <w:szCs w:val="24"/>
              </w:rPr>
            </w:pPr>
            <w:r w:rsidRPr="000F6351">
              <w:rPr>
                <w:rFonts w:ascii="Times New Roman" w:hAnsi="Times New Roman"/>
                <w:bCs/>
                <w:sz w:val="24"/>
                <w:szCs w:val="24"/>
              </w:rPr>
              <w:t>Okul-Çevre ilişkileri</w:t>
            </w:r>
          </w:p>
          <w:p w:rsidR="00481D20" w:rsidRPr="00DE0AC9" w:rsidRDefault="00481D20" w:rsidP="006672BD">
            <w:pPr>
              <w:pStyle w:val="ListeParagraf1"/>
              <w:numPr>
                <w:ilvl w:val="0"/>
                <w:numId w:val="22"/>
              </w:numPr>
              <w:spacing w:after="0" w:line="360" w:lineRule="auto"/>
              <w:jc w:val="both"/>
              <w:rPr>
                <w:rFonts w:ascii="Times New Roman" w:hAnsi="Times New Roman"/>
                <w:bCs/>
                <w:sz w:val="24"/>
                <w:szCs w:val="24"/>
              </w:rPr>
            </w:pPr>
            <w:r w:rsidRPr="000F6351">
              <w:rPr>
                <w:rFonts w:ascii="Times New Roman" w:hAnsi="Times New Roman"/>
                <w:bCs/>
                <w:sz w:val="24"/>
                <w:szCs w:val="24"/>
              </w:rPr>
              <w:t>Toplum hizmetleri</w:t>
            </w:r>
          </w:p>
        </w:tc>
        <w:tc>
          <w:tcPr>
            <w:tcW w:w="5220" w:type="dxa"/>
          </w:tcPr>
          <w:p w:rsidR="00481D20" w:rsidRPr="000F6351" w:rsidRDefault="00481D20" w:rsidP="006672BD">
            <w:pPr>
              <w:ind w:left="720"/>
              <w:jc w:val="center"/>
              <w:rPr>
                <w:b/>
                <w:bCs/>
                <w:color w:val="FF0000"/>
              </w:rPr>
            </w:pPr>
          </w:p>
          <w:p w:rsidR="00481D20" w:rsidRPr="000F6351" w:rsidRDefault="00481D20" w:rsidP="006672BD">
            <w:pPr>
              <w:jc w:val="center"/>
              <w:rPr>
                <w:b/>
                <w:bCs/>
                <w:color w:val="FF0000"/>
              </w:rPr>
            </w:pPr>
            <w:r w:rsidRPr="000F6351">
              <w:rPr>
                <w:b/>
                <w:bCs/>
                <w:color w:val="FF0000"/>
              </w:rPr>
              <w:t>Hizmet–2</w:t>
            </w:r>
          </w:p>
          <w:p w:rsidR="00481D20" w:rsidRPr="000F6351" w:rsidRDefault="00481D20" w:rsidP="006672BD">
            <w:pPr>
              <w:jc w:val="center"/>
              <w:rPr>
                <w:b/>
                <w:bCs/>
                <w:color w:val="FF0000"/>
              </w:rPr>
            </w:pPr>
            <w:r w:rsidRPr="000F6351">
              <w:rPr>
                <w:b/>
                <w:bCs/>
                <w:color w:val="FF0000"/>
              </w:rPr>
              <w:t>Öğretmen işleri hizmeti</w:t>
            </w:r>
          </w:p>
          <w:p w:rsidR="00481D20" w:rsidRPr="000F6351" w:rsidRDefault="00481D20" w:rsidP="006672BD">
            <w:pPr>
              <w:ind w:left="720"/>
              <w:jc w:val="center"/>
              <w:rPr>
                <w:b/>
                <w:bCs/>
                <w:color w:val="FF0000"/>
              </w:rPr>
            </w:pPr>
          </w:p>
          <w:p w:rsidR="00481D20" w:rsidRPr="000F6351" w:rsidRDefault="00481D20" w:rsidP="006672BD">
            <w:pPr>
              <w:pStyle w:val="ListeParagraf1"/>
              <w:numPr>
                <w:ilvl w:val="0"/>
                <w:numId w:val="23"/>
              </w:numPr>
              <w:spacing w:after="0" w:line="360" w:lineRule="auto"/>
              <w:jc w:val="both"/>
              <w:rPr>
                <w:rFonts w:ascii="Times New Roman" w:hAnsi="Times New Roman"/>
                <w:bCs/>
                <w:sz w:val="24"/>
                <w:szCs w:val="24"/>
              </w:rPr>
            </w:pPr>
            <w:r w:rsidRPr="000F6351">
              <w:rPr>
                <w:rFonts w:ascii="Times New Roman" w:hAnsi="Times New Roman"/>
                <w:bCs/>
                <w:sz w:val="24"/>
                <w:szCs w:val="24"/>
              </w:rPr>
              <w:t xml:space="preserve">Derece terfi    </w:t>
            </w:r>
          </w:p>
          <w:p w:rsidR="00481D20" w:rsidRPr="000F6351" w:rsidRDefault="00481D20" w:rsidP="006672BD">
            <w:pPr>
              <w:pStyle w:val="ListeParagraf1"/>
              <w:numPr>
                <w:ilvl w:val="0"/>
                <w:numId w:val="23"/>
              </w:numPr>
              <w:spacing w:after="0" w:line="360" w:lineRule="auto"/>
              <w:jc w:val="both"/>
              <w:rPr>
                <w:rFonts w:ascii="Times New Roman" w:hAnsi="Times New Roman"/>
                <w:bCs/>
                <w:sz w:val="24"/>
                <w:szCs w:val="24"/>
              </w:rPr>
            </w:pPr>
            <w:r w:rsidRPr="000F6351">
              <w:rPr>
                <w:rFonts w:ascii="Times New Roman" w:hAnsi="Times New Roman"/>
                <w:bCs/>
                <w:sz w:val="24"/>
                <w:szCs w:val="24"/>
              </w:rPr>
              <w:t xml:space="preserve">Hizmet içi eğitim     </w:t>
            </w:r>
          </w:p>
          <w:p w:rsidR="00481D20" w:rsidRPr="000F6351" w:rsidRDefault="00481D20" w:rsidP="006672BD">
            <w:pPr>
              <w:pStyle w:val="ListeParagraf1"/>
              <w:numPr>
                <w:ilvl w:val="0"/>
                <w:numId w:val="23"/>
              </w:numPr>
              <w:spacing w:after="0" w:line="360" w:lineRule="auto"/>
              <w:jc w:val="both"/>
              <w:rPr>
                <w:rFonts w:ascii="Times New Roman" w:hAnsi="Times New Roman"/>
                <w:bCs/>
                <w:sz w:val="24"/>
                <w:szCs w:val="24"/>
              </w:rPr>
            </w:pPr>
            <w:r w:rsidRPr="000F6351">
              <w:rPr>
                <w:rFonts w:ascii="Times New Roman" w:hAnsi="Times New Roman"/>
                <w:bCs/>
                <w:sz w:val="24"/>
                <w:szCs w:val="24"/>
              </w:rPr>
              <w:t>Özlük hakları</w:t>
            </w:r>
          </w:p>
          <w:p w:rsidR="00481D20" w:rsidRPr="000F6351" w:rsidRDefault="00481D20" w:rsidP="006672BD">
            <w:pPr>
              <w:ind w:left="720"/>
              <w:jc w:val="both"/>
              <w:rPr>
                <w:bCs/>
                <w:color w:val="FF0000"/>
              </w:rPr>
            </w:pPr>
          </w:p>
        </w:tc>
      </w:tr>
      <w:tr w:rsidR="00481D20" w:rsidRPr="000F6351" w:rsidTr="006672BD">
        <w:trPr>
          <w:trHeight w:val="970"/>
          <w:jc w:val="center"/>
        </w:trPr>
        <w:tc>
          <w:tcPr>
            <w:tcW w:w="10193" w:type="dxa"/>
            <w:gridSpan w:val="2"/>
            <w:shd w:val="clear" w:color="auto" w:fill="8DB3E2"/>
          </w:tcPr>
          <w:p w:rsidR="00481D20" w:rsidRPr="000F6351" w:rsidRDefault="00481D20" w:rsidP="006672BD">
            <w:pPr>
              <w:jc w:val="center"/>
              <w:rPr>
                <w:b/>
                <w:bCs/>
              </w:rPr>
            </w:pPr>
          </w:p>
          <w:p w:rsidR="00481D20" w:rsidRPr="000F6351" w:rsidRDefault="00481D20" w:rsidP="006672BD">
            <w:pPr>
              <w:jc w:val="center"/>
              <w:rPr>
                <w:b/>
                <w:bCs/>
              </w:rPr>
            </w:pPr>
            <w:r w:rsidRPr="000F6351">
              <w:rPr>
                <w:b/>
                <w:bCs/>
              </w:rPr>
              <w:t>C-FAALİYET ALANI:</w:t>
            </w:r>
          </w:p>
          <w:p w:rsidR="00481D20" w:rsidRPr="000F6351" w:rsidRDefault="00481D20" w:rsidP="006672BD">
            <w:pPr>
              <w:jc w:val="center"/>
              <w:rPr>
                <w:b/>
                <w:bCs/>
              </w:rPr>
            </w:pPr>
            <w:r w:rsidRPr="000F6351">
              <w:rPr>
                <w:b/>
                <w:bCs/>
              </w:rPr>
              <w:t>ÖĞRETİM</w:t>
            </w:r>
          </w:p>
          <w:p w:rsidR="00481D20" w:rsidRPr="000F6351" w:rsidRDefault="00481D20" w:rsidP="006672BD">
            <w:pPr>
              <w:jc w:val="center"/>
              <w:rPr>
                <w:b/>
                <w:bCs/>
                <w:color w:val="FF0000"/>
              </w:rPr>
            </w:pPr>
          </w:p>
        </w:tc>
      </w:tr>
      <w:tr w:rsidR="00481D20" w:rsidRPr="000F6351" w:rsidTr="006672BD">
        <w:trPr>
          <w:trHeight w:val="970"/>
          <w:jc w:val="center"/>
        </w:trPr>
        <w:tc>
          <w:tcPr>
            <w:tcW w:w="10193" w:type="dxa"/>
            <w:gridSpan w:val="2"/>
            <w:shd w:val="clear" w:color="auto" w:fill="FFFFFF"/>
          </w:tcPr>
          <w:p w:rsidR="00481D20" w:rsidRPr="000F6351" w:rsidRDefault="00481D20" w:rsidP="006672BD">
            <w:pPr>
              <w:ind w:left="720"/>
              <w:jc w:val="center"/>
              <w:rPr>
                <w:b/>
                <w:bCs/>
              </w:rPr>
            </w:pPr>
          </w:p>
          <w:p w:rsidR="00481D20" w:rsidRPr="000F6351" w:rsidRDefault="00481D20" w:rsidP="006672BD">
            <w:pPr>
              <w:jc w:val="center"/>
              <w:rPr>
                <w:b/>
                <w:bCs/>
                <w:color w:val="FF0000"/>
              </w:rPr>
            </w:pPr>
            <w:r w:rsidRPr="000F6351">
              <w:rPr>
                <w:b/>
                <w:bCs/>
                <w:color w:val="FF0000"/>
              </w:rPr>
              <w:t>Hizmet–1</w:t>
            </w:r>
          </w:p>
          <w:p w:rsidR="00481D20" w:rsidRPr="000F6351" w:rsidRDefault="00481D20" w:rsidP="006672BD">
            <w:pPr>
              <w:jc w:val="center"/>
              <w:rPr>
                <w:b/>
                <w:bCs/>
                <w:color w:val="FF0000"/>
              </w:rPr>
            </w:pPr>
            <w:r w:rsidRPr="000F6351">
              <w:rPr>
                <w:b/>
                <w:bCs/>
                <w:color w:val="FF0000"/>
              </w:rPr>
              <w:t>Müfredatın işlenmesi</w:t>
            </w:r>
          </w:p>
          <w:p w:rsidR="00481D20" w:rsidRPr="000F6351" w:rsidRDefault="00481D20" w:rsidP="006672BD">
            <w:pPr>
              <w:jc w:val="center"/>
              <w:rPr>
                <w:b/>
                <w:bCs/>
              </w:rPr>
            </w:pPr>
          </w:p>
        </w:tc>
      </w:tr>
    </w:tbl>
    <w:p w:rsidR="00481D20" w:rsidRDefault="00481D20" w:rsidP="005A3EED">
      <w:pPr>
        <w:jc w:val="both"/>
        <w:rPr>
          <w:b/>
        </w:rPr>
      </w:pPr>
    </w:p>
    <w:p w:rsidR="00481D20" w:rsidRPr="000F6351" w:rsidRDefault="00481D20" w:rsidP="005A3EED">
      <w:pPr>
        <w:jc w:val="both"/>
        <w:rPr>
          <w:b/>
        </w:rPr>
      </w:pPr>
    </w:p>
    <w:p w:rsidR="00481D20" w:rsidRPr="000F6351" w:rsidRDefault="00481D20" w:rsidP="006672BD">
      <w:pPr>
        <w:ind w:left="720"/>
        <w:jc w:val="center"/>
        <w:rPr>
          <w:b/>
          <w:bCs/>
        </w:rPr>
      </w:pPr>
      <w:r w:rsidRPr="000F6351">
        <w:rPr>
          <w:b/>
          <w:bCs/>
        </w:rPr>
        <w:t xml:space="preserve">ŞEHİT </w:t>
      </w:r>
      <w:r>
        <w:rPr>
          <w:b/>
          <w:bCs/>
        </w:rPr>
        <w:t>EDİP AYBEY AHAT İLKÖĞRETİM KURUMU</w:t>
      </w:r>
      <w:r w:rsidRPr="000F6351">
        <w:rPr>
          <w:b/>
          <w:bCs/>
        </w:rPr>
        <w:t xml:space="preserve"> FAALİYET ALANLARI</w:t>
      </w:r>
    </w:p>
    <w:tbl>
      <w:tblPr>
        <w:tblW w:w="10064"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A0"/>
      </w:tblPr>
      <w:tblGrid>
        <w:gridCol w:w="790"/>
        <w:gridCol w:w="1762"/>
        <w:gridCol w:w="2408"/>
        <w:gridCol w:w="1337"/>
        <w:gridCol w:w="1377"/>
        <w:gridCol w:w="2390"/>
      </w:tblGrid>
      <w:tr w:rsidR="00481D20" w:rsidRPr="000F6351" w:rsidTr="006672BD">
        <w:trPr>
          <w:trHeight w:val="501"/>
        </w:trPr>
        <w:tc>
          <w:tcPr>
            <w:tcW w:w="790" w:type="dxa"/>
            <w:vAlign w:val="center"/>
          </w:tcPr>
          <w:p w:rsidR="00481D20" w:rsidRPr="000F6351" w:rsidRDefault="00481D20" w:rsidP="006672BD">
            <w:pPr>
              <w:jc w:val="center"/>
              <w:rPr>
                <w:b/>
              </w:rPr>
            </w:pPr>
            <w:r w:rsidRPr="000F6351">
              <w:rPr>
                <w:b/>
              </w:rPr>
              <w:t>SIRA</w:t>
            </w:r>
            <w:r w:rsidRPr="000F6351">
              <w:rPr>
                <w:b/>
              </w:rPr>
              <w:br/>
              <w:t>NO</w:t>
            </w:r>
          </w:p>
        </w:tc>
        <w:tc>
          <w:tcPr>
            <w:tcW w:w="1762" w:type="dxa"/>
            <w:vAlign w:val="center"/>
          </w:tcPr>
          <w:p w:rsidR="00481D20" w:rsidRPr="000F6351" w:rsidRDefault="00481D20" w:rsidP="006672BD">
            <w:pPr>
              <w:jc w:val="center"/>
              <w:rPr>
                <w:b/>
              </w:rPr>
            </w:pPr>
            <w:r w:rsidRPr="000F6351">
              <w:rPr>
                <w:b/>
              </w:rPr>
              <w:t>FAALİYETLER</w:t>
            </w:r>
          </w:p>
        </w:tc>
        <w:tc>
          <w:tcPr>
            <w:tcW w:w="2408" w:type="dxa"/>
            <w:vAlign w:val="center"/>
          </w:tcPr>
          <w:p w:rsidR="00481D20" w:rsidRPr="000F6351" w:rsidRDefault="00481D20" w:rsidP="006672BD">
            <w:pPr>
              <w:jc w:val="center"/>
              <w:rPr>
                <w:b/>
              </w:rPr>
            </w:pPr>
            <w:r w:rsidRPr="000F6351">
              <w:rPr>
                <w:b/>
              </w:rPr>
              <w:t>FAALİYETLERİN DAYANDIĞI MEVZUAT</w:t>
            </w:r>
          </w:p>
        </w:tc>
        <w:tc>
          <w:tcPr>
            <w:tcW w:w="1337" w:type="dxa"/>
            <w:vAlign w:val="center"/>
          </w:tcPr>
          <w:p w:rsidR="00481D20" w:rsidRPr="000F6351" w:rsidRDefault="00481D20" w:rsidP="006672BD">
            <w:pPr>
              <w:jc w:val="center"/>
              <w:rPr>
                <w:b/>
              </w:rPr>
            </w:pPr>
            <w:r w:rsidRPr="000F6351">
              <w:rPr>
                <w:b/>
              </w:rPr>
              <w:t>AYRILAN MALİ KAYNAK</w:t>
            </w:r>
          </w:p>
        </w:tc>
        <w:tc>
          <w:tcPr>
            <w:tcW w:w="1377" w:type="dxa"/>
            <w:vAlign w:val="center"/>
          </w:tcPr>
          <w:p w:rsidR="00481D20" w:rsidRPr="000F6351" w:rsidRDefault="00481D20" w:rsidP="006672BD">
            <w:pPr>
              <w:jc w:val="center"/>
              <w:rPr>
                <w:b/>
              </w:rPr>
            </w:pPr>
            <w:r w:rsidRPr="000F6351">
              <w:rPr>
                <w:b/>
              </w:rPr>
              <w:t>MEVCUT</w:t>
            </w:r>
            <w:r w:rsidRPr="000F6351">
              <w:rPr>
                <w:b/>
              </w:rPr>
              <w:br/>
              <w:t>İNSAN KAYNAĞI</w:t>
            </w:r>
          </w:p>
        </w:tc>
        <w:tc>
          <w:tcPr>
            <w:tcW w:w="2390" w:type="dxa"/>
            <w:vAlign w:val="center"/>
          </w:tcPr>
          <w:p w:rsidR="00481D20" w:rsidRPr="000F6351" w:rsidRDefault="00481D20" w:rsidP="006672BD">
            <w:pPr>
              <w:jc w:val="center"/>
              <w:rPr>
                <w:b/>
              </w:rPr>
            </w:pPr>
            <w:r w:rsidRPr="000F6351">
              <w:rPr>
                <w:b/>
              </w:rPr>
              <w:t>DEĞERLENDİRME</w:t>
            </w:r>
          </w:p>
        </w:tc>
      </w:tr>
      <w:tr w:rsidR="00481D20" w:rsidRPr="000F6351" w:rsidTr="006672BD">
        <w:trPr>
          <w:cantSplit/>
          <w:trHeight w:val="703"/>
        </w:trPr>
        <w:tc>
          <w:tcPr>
            <w:tcW w:w="790" w:type="dxa"/>
            <w:tcBorders>
              <w:top w:val="single" w:sz="4" w:space="0" w:color="auto"/>
              <w:bottom w:val="single" w:sz="4" w:space="0" w:color="auto"/>
            </w:tcBorders>
            <w:vAlign w:val="center"/>
          </w:tcPr>
          <w:p w:rsidR="00481D20" w:rsidRPr="000F6351" w:rsidRDefault="00481D20" w:rsidP="006672BD">
            <w:pPr>
              <w:jc w:val="center"/>
              <w:rPr>
                <w:b/>
              </w:rPr>
            </w:pPr>
            <w:r w:rsidRPr="000F6351">
              <w:rPr>
                <w:b/>
              </w:rPr>
              <w:t>1</w:t>
            </w:r>
          </w:p>
        </w:tc>
        <w:tc>
          <w:tcPr>
            <w:tcW w:w="1762" w:type="dxa"/>
            <w:tcBorders>
              <w:top w:val="single" w:sz="4" w:space="0" w:color="auto"/>
              <w:bottom w:val="single" w:sz="4" w:space="0" w:color="auto"/>
            </w:tcBorders>
            <w:vAlign w:val="center"/>
          </w:tcPr>
          <w:p w:rsidR="00481D20" w:rsidRPr="000F6351" w:rsidRDefault="00481D20" w:rsidP="006672BD"/>
          <w:p w:rsidR="00481D20" w:rsidRPr="000F6351" w:rsidRDefault="00481D20" w:rsidP="006672BD">
            <w:r w:rsidRPr="000F6351">
              <w:t>EĞİTİM</w:t>
            </w:r>
          </w:p>
        </w:tc>
        <w:tc>
          <w:tcPr>
            <w:tcW w:w="2408" w:type="dxa"/>
            <w:tcBorders>
              <w:top w:val="single" w:sz="4" w:space="0" w:color="auto"/>
              <w:bottom w:val="single" w:sz="4" w:space="0" w:color="auto"/>
            </w:tcBorders>
            <w:vAlign w:val="center"/>
          </w:tcPr>
          <w:p w:rsidR="00481D20" w:rsidRPr="000F6351" w:rsidRDefault="00481D20" w:rsidP="006672BD"/>
          <w:p w:rsidR="00481D20" w:rsidRPr="000F6351" w:rsidRDefault="00481D20" w:rsidP="006672BD"/>
          <w:p w:rsidR="00481D20" w:rsidRPr="000F6351" w:rsidRDefault="00481D20" w:rsidP="006672BD">
            <w:r w:rsidRPr="000F6351">
              <w:t>İlköğretim Kurumları</w:t>
            </w:r>
          </w:p>
          <w:p w:rsidR="00481D20" w:rsidRPr="000F6351" w:rsidRDefault="00481D20" w:rsidP="006672BD">
            <w:r w:rsidRPr="000F6351">
              <w:t>Yönetmeliği</w:t>
            </w:r>
          </w:p>
        </w:tc>
        <w:tc>
          <w:tcPr>
            <w:tcW w:w="1337" w:type="dxa"/>
            <w:tcBorders>
              <w:top w:val="single" w:sz="4" w:space="0" w:color="auto"/>
              <w:bottom w:val="single" w:sz="4" w:space="0" w:color="auto"/>
            </w:tcBorders>
            <w:vAlign w:val="center"/>
          </w:tcPr>
          <w:p w:rsidR="00481D20" w:rsidRPr="000F6351" w:rsidRDefault="00481D20" w:rsidP="006672BD">
            <w:pPr>
              <w:rPr>
                <w:color w:val="FF0000"/>
              </w:rPr>
            </w:pPr>
            <w:r w:rsidRPr="000F6351">
              <w:rPr>
                <w:color w:val="FF0000"/>
              </w:rPr>
              <w:br/>
            </w:r>
            <w:r w:rsidRPr="000F6351">
              <w:rPr>
                <w:b/>
                <w:color w:val="FF0000"/>
              </w:rPr>
              <w:t>Yetersiz</w:t>
            </w:r>
          </w:p>
          <w:p w:rsidR="00481D20" w:rsidRPr="000F6351" w:rsidRDefault="00481D20" w:rsidP="006672BD">
            <w:pPr>
              <w:rPr>
                <w:color w:val="FF0000"/>
              </w:rPr>
            </w:pPr>
          </w:p>
        </w:tc>
        <w:tc>
          <w:tcPr>
            <w:tcW w:w="1377" w:type="dxa"/>
            <w:tcBorders>
              <w:top w:val="single" w:sz="4" w:space="0" w:color="auto"/>
              <w:bottom w:val="single" w:sz="4" w:space="0" w:color="auto"/>
            </w:tcBorders>
            <w:vAlign w:val="center"/>
          </w:tcPr>
          <w:p w:rsidR="00481D20" w:rsidRPr="000F6351" w:rsidRDefault="00481D20" w:rsidP="006672BD">
            <w:pPr>
              <w:rPr>
                <w:color w:val="FF0000"/>
              </w:rPr>
            </w:pPr>
            <w:r w:rsidRPr="000F6351">
              <w:rPr>
                <w:color w:val="FF0000"/>
              </w:rPr>
              <w:br/>
            </w:r>
            <w:r w:rsidRPr="000F6351">
              <w:rPr>
                <w:b/>
                <w:color w:val="FF0000"/>
              </w:rPr>
              <w:t>Yeterli</w:t>
            </w:r>
          </w:p>
          <w:p w:rsidR="00481D20" w:rsidRPr="000F6351" w:rsidRDefault="00481D20" w:rsidP="006672BD">
            <w:pPr>
              <w:rPr>
                <w:color w:val="FF0000"/>
              </w:rPr>
            </w:pPr>
          </w:p>
        </w:tc>
        <w:tc>
          <w:tcPr>
            <w:tcW w:w="2390" w:type="dxa"/>
            <w:tcBorders>
              <w:top w:val="single" w:sz="4" w:space="0" w:color="auto"/>
              <w:bottom w:val="single" w:sz="4" w:space="0" w:color="auto"/>
            </w:tcBorders>
            <w:vAlign w:val="center"/>
          </w:tcPr>
          <w:p w:rsidR="00481D20" w:rsidRPr="000F6351" w:rsidRDefault="00481D20" w:rsidP="006672BD">
            <w:pPr>
              <w:rPr>
                <w:color w:val="FF0000"/>
              </w:rPr>
            </w:pPr>
            <w:r w:rsidRPr="000F6351">
              <w:rPr>
                <w:b/>
                <w:color w:val="FF0000"/>
              </w:rPr>
              <w:t>Güçlendirilmeli</w:t>
            </w:r>
          </w:p>
        </w:tc>
      </w:tr>
      <w:tr w:rsidR="00481D20" w:rsidRPr="000F6351" w:rsidTr="006672BD">
        <w:trPr>
          <w:cantSplit/>
          <w:trHeight w:val="653"/>
        </w:trPr>
        <w:tc>
          <w:tcPr>
            <w:tcW w:w="790" w:type="dxa"/>
            <w:tcBorders>
              <w:top w:val="single" w:sz="4" w:space="0" w:color="auto"/>
              <w:bottom w:val="single" w:sz="4" w:space="0" w:color="auto"/>
            </w:tcBorders>
            <w:vAlign w:val="center"/>
          </w:tcPr>
          <w:p w:rsidR="00481D20" w:rsidRPr="000F6351" w:rsidRDefault="00481D20" w:rsidP="006672BD">
            <w:pPr>
              <w:jc w:val="center"/>
              <w:rPr>
                <w:b/>
              </w:rPr>
            </w:pPr>
            <w:r w:rsidRPr="000F6351">
              <w:rPr>
                <w:b/>
              </w:rPr>
              <w:t>2</w:t>
            </w:r>
          </w:p>
        </w:tc>
        <w:tc>
          <w:tcPr>
            <w:tcW w:w="1762" w:type="dxa"/>
            <w:tcBorders>
              <w:top w:val="single" w:sz="4" w:space="0" w:color="auto"/>
              <w:bottom w:val="single" w:sz="4" w:space="0" w:color="auto"/>
            </w:tcBorders>
            <w:vAlign w:val="center"/>
          </w:tcPr>
          <w:p w:rsidR="00481D20" w:rsidRPr="000F6351" w:rsidRDefault="00481D20" w:rsidP="006672BD"/>
          <w:p w:rsidR="00481D20" w:rsidRPr="000F6351" w:rsidRDefault="00481D20" w:rsidP="006672BD">
            <w:r w:rsidRPr="000F6351">
              <w:t>YÖNETİM</w:t>
            </w:r>
          </w:p>
        </w:tc>
        <w:tc>
          <w:tcPr>
            <w:tcW w:w="2408" w:type="dxa"/>
            <w:tcBorders>
              <w:top w:val="single" w:sz="4" w:space="0" w:color="auto"/>
              <w:bottom w:val="single" w:sz="4" w:space="0" w:color="auto"/>
            </w:tcBorders>
            <w:vAlign w:val="center"/>
          </w:tcPr>
          <w:p w:rsidR="00481D20" w:rsidRPr="000F6351" w:rsidRDefault="00481D20" w:rsidP="006672BD">
            <w:r w:rsidRPr="000F6351">
              <w:t>İlköğretim Kurumları</w:t>
            </w:r>
          </w:p>
          <w:p w:rsidR="00481D20" w:rsidRPr="000F6351" w:rsidRDefault="00481D20" w:rsidP="006672BD">
            <w:pPr>
              <w:rPr>
                <w:color w:val="FF0000"/>
              </w:rPr>
            </w:pPr>
            <w:r w:rsidRPr="000F6351">
              <w:t>Yönetmeliği</w:t>
            </w:r>
          </w:p>
          <w:p w:rsidR="00481D20" w:rsidRPr="000F6351" w:rsidRDefault="00481D20" w:rsidP="006672BD">
            <w:pPr>
              <w:rPr>
                <w:color w:val="000000"/>
              </w:rPr>
            </w:pPr>
            <w:r w:rsidRPr="000F6351">
              <w:rPr>
                <w:color w:val="000000"/>
              </w:rPr>
              <w:t>Devlet Memurları Kanunu</w:t>
            </w:r>
          </w:p>
        </w:tc>
        <w:tc>
          <w:tcPr>
            <w:tcW w:w="1337" w:type="dxa"/>
            <w:tcBorders>
              <w:top w:val="single" w:sz="4" w:space="0" w:color="auto"/>
              <w:bottom w:val="single" w:sz="4" w:space="0" w:color="auto"/>
            </w:tcBorders>
            <w:vAlign w:val="center"/>
          </w:tcPr>
          <w:p w:rsidR="00481D20" w:rsidRPr="000F6351" w:rsidRDefault="00481D20" w:rsidP="006672BD">
            <w:pPr>
              <w:rPr>
                <w:color w:val="FF0000"/>
              </w:rPr>
            </w:pPr>
            <w:r w:rsidRPr="000F6351">
              <w:rPr>
                <w:color w:val="FF0000"/>
              </w:rPr>
              <w:br/>
            </w:r>
            <w:r w:rsidRPr="000F6351">
              <w:rPr>
                <w:b/>
                <w:color w:val="FF0000"/>
              </w:rPr>
              <w:t>Yetersiz</w:t>
            </w:r>
          </w:p>
          <w:p w:rsidR="00481D20" w:rsidRPr="000F6351" w:rsidRDefault="00481D20" w:rsidP="006672BD">
            <w:pPr>
              <w:rPr>
                <w:color w:val="FF0000"/>
              </w:rPr>
            </w:pPr>
          </w:p>
        </w:tc>
        <w:tc>
          <w:tcPr>
            <w:tcW w:w="1377" w:type="dxa"/>
            <w:tcBorders>
              <w:top w:val="single" w:sz="4" w:space="0" w:color="auto"/>
              <w:bottom w:val="single" w:sz="4" w:space="0" w:color="auto"/>
            </w:tcBorders>
            <w:vAlign w:val="center"/>
          </w:tcPr>
          <w:p w:rsidR="00481D20" w:rsidRPr="000F6351" w:rsidRDefault="00481D20" w:rsidP="006672BD">
            <w:pPr>
              <w:rPr>
                <w:color w:val="FF0000"/>
              </w:rPr>
            </w:pPr>
            <w:r w:rsidRPr="000F6351">
              <w:rPr>
                <w:color w:val="FF0000"/>
              </w:rPr>
              <w:br/>
            </w:r>
            <w:r w:rsidRPr="000F6351">
              <w:rPr>
                <w:b/>
                <w:color w:val="FF0000"/>
              </w:rPr>
              <w:t>Yeterli</w:t>
            </w:r>
          </w:p>
          <w:p w:rsidR="00481D20" w:rsidRPr="000F6351" w:rsidRDefault="00481D20" w:rsidP="006672BD">
            <w:pPr>
              <w:rPr>
                <w:color w:val="FF0000"/>
              </w:rPr>
            </w:pPr>
          </w:p>
        </w:tc>
        <w:tc>
          <w:tcPr>
            <w:tcW w:w="2390" w:type="dxa"/>
            <w:tcBorders>
              <w:top w:val="single" w:sz="4" w:space="0" w:color="auto"/>
              <w:bottom w:val="single" w:sz="4" w:space="0" w:color="auto"/>
            </w:tcBorders>
            <w:vAlign w:val="center"/>
          </w:tcPr>
          <w:p w:rsidR="00481D20" w:rsidRPr="000F6351" w:rsidRDefault="00481D20" w:rsidP="006672BD">
            <w:pPr>
              <w:rPr>
                <w:b/>
                <w:color w:val="FF0000"/>
              </w:rPr>
            </w:pPr>
          </w:p>
          <w:p w:rsidR="00481D20" w:rsidRPr="000F6351" w:rsidRDefault="00481D20" w:rsidP="006672BD">
            <w:r w:rsidRPr="000F6351">
              <w:rPr>
                <w:b/>
                <w:color w:val="FF0000"/>
              </w:rPr>
              <w:t>Aynı Kalmalı</w:t>
            </w:r>
          </w:p>
        </w:tc>
      </w:tr>
      <w:tr w:rsidR="00481D20" w:rsidRPr="000F6351" w:rsidTr="006672BD">
        <w:trPr>
          <w:cantSplit/>
          <w:trHeight w:val="653"/>
        </w:trPr>
        <w:tc>
          <w:tcPr>
            <w:tcW w:w="790" w:type="dxa"/>
            <w:tcBorders>
              <w:top w:val="single" w:sz="4" w:space="0" w:color="auto"/>
              <w:bottom w:val="single" w:sz="4" w:space="0" w:color="auto"/>
            </w:tcBorders>
            <w:vAlign w:val="center"/>
          </w:tcPr>
          <w:p w:rsidR="00481D20" w:rsidRPr="000F6351" w:rsidRDefault="00481D20" w:rsidP="006672BD">
            <w:pPr>
              <w:jc w:val="center"/>
              <w:rPr>
                <w:b/>
              </w:rPr>
            </w:pPr>
            <w:r w:rsidRPr="000F6351">
              <w:rPr>
                <w:b/>
              </w:rPr>
              <w:t>3</w:t>
            </w:r>
          </w:p>
        </w:tc>
        <w:tc>
          <w:tcPr>
            <w:tcW w:w="1762" w:type="dxa"/>
            <w:tcBorders>
              <w:top w:val="single" w:sz="4" w:space="0" w:color="auto"/>
              <w:bottom w:val="single" w:sz="4" w:space="0" w:color="auto"/>
            </w:tcBorders>
            <w:vAlign w:val="center"/>
          </w:tcPr>
          <w:p w:rsidR="00481D20" w:rsidRPr="000F6351" w:rsidRDefault="00481D20" w:rsidP="006672BD"/>
          <w:p w:rsidR="00481D20" w:rsidRPr="000F6351" w:rsidRDefault="00481D20" w:rsidP="006672BD">
            <w:r w:rsidRPr="000F6351">
              <w:t>ÖĞRETİM</w:t>
            </w:r>
          </w:p>
        </w:tc>
        <w:tc>
          <w:tcPr>
            <w:tcW w:w="2408" w:type="dxa"/>
            <w:tcBorders>
              <w:top w:val="single" w:sz="4" w:space="0" w:color="auto"/>
              <w:bottom w:val="single" w:sz="4" w:space="0" w:color="auto"/>
            </w:tcBorders>
            <w:vAlign w:val="center"/>
          </w:tcPr>
          <w:p w:rsidR="00481D20" w:rsidRPr="000F6351" w:rsidRDefault="00481D20" w:rsidP="006672BD">
            <w:r w:rsidRPr="000F6351">
              <w:t>İlköğretim Kurumları</w:t>
            </w:r>
          </w:p>
          <w:p w:rsidR="00481D20" w:rsidRPr="000F6351" w:rsidRDefault="00481D20" w:rsidP="006672BD">
            <w:r w:rsidRPr="000F6351">
              <w:t>Yönetmeliği</w:t>
            </w:r>
          </w:p>
        </w:tc>
        <w:tc>
          <w:tcPr>
            <w:tcW w:w="1337" w:type="dxa"/>
            <w:tcBorders>
              <w:top w:val="single" w:sz="4" w:space="0" w:color="auto"/>
              <w:bottom w:val="single" w:sz="4" w:space="0" w:color="auto"/>
            </w:tcBorders>
            <w:vAlign w:val="center"/>
          </w:tcPr>
          <w:p w:rsidR="00481D20" w:rsidRPr="000F6351" w:rsidRDefault="00481D20" w:rsidP="006672BD">
            <w:pPr>
              <w:rPr>
                <w:color w:val="FF0000"/>
              </w:rPr>
            </w:pPr>
            <w:r w:rsidRPr="000F6351">
              <w:rPr>
                <w:color w:val="FF0000"/>
              </w:rPr>
              <w:br/>
            </w:r>
            <w:r w:rsidRPr="000F6351">
              <w:rPr>
                <w:b/>
                <w:color w:val="FF0000"/>
              </w:rPr>
              <w:t>Yetersiz</w:t>
            </w:r>
          </w:p>
          <w:p w:rsidR="00481D20" w:rsidRPr="000F6351" w:rsidRDefault="00481D20" w:rsidP="006672BD">
            <w:pPr>
              <w:rPr>
                <w:color w:val="FF0000"/>
              </w:rPr>
            </w:pPr>
          </w:p>
        </w:tc>
        <w:tc>
          <w:tcPr>
            <w:tcW w:w="1377" w:type="dxa"/>
            <w:tcBorders>
              <w:top w:val="single" w:sz="4" w:space="0" w:color="auto"/>
              <w:bottom w:val="single" w:sz="4" w:space="0" w:color="auto"/>
            </w:tcBorders>
            <w:vAlign w:val="center"/>
          </w:tcPr>
          <w:p w:rsidR="00481D20" w:rsidRPr="000F6351" w:rsidRDefault="00481D20" w:rsidP="006672BD">
            <w:pPr>
              <w:rPr>
                <w:color w:val="FF0000"/>
              </w:rPr>
            </w:pPr>
            <w:r w:rsidRPr="000F6351">
              <w:rPr>
                <w:color w:val="FF0000"/>
              </w:rPr>
              <w:br/>
            </w:r>
            <w:r w:rsidRPr="000F6351">
              <w:rPr>
                <w:b/>
                <w:color w:val="FF0000"/>
              </w:rPr>
              <w:t>Yeterli</w:t>
            </w:r>
          </w:p>
          <w:p w:rsidR="00481D20" w:rsidRPr="000F6351" w:rsidRDefault="00481D20" w:rsidP="006672BD">
            <w:pPr>
              <w:rPr>
                <w:color w:val="FF0000"/>
              </w:rPr>
            </w:pPr>
          </w:p>
        </w:tc>
        <w:tc>
          <w:tcPr>
            <w:tcW w:w="2390" w:type="dxa"/>
            <w:tcBorders>
              <w:top w:val="single" w:sz="4" w:space="0" w:color="auto"/>
              <w:bottom w:val="single" w:sz="4" w:space="0" w:color="auto"/>
            </w:tcBorders>
            <w:vAlign w:val="center"/>
          </w:tcPr>
          <w:p w:rsidR="00481D20" w:rsidRPr="000F6351" w:rsidRDefault="00481D20" w:rsidP="006672BD">
            <w:pPr>
              <w:rPr>
                <w:b/>
                <w:color w:val="FF0000"/>
              </w:rPr>
            </w:pPr>
          </w:p>
          <w:p w:rsidR="00481D20" w:rsidRPr="000F6351" w:rsidRDefault="00481D20" w:rsidP="006672BD">
            <w:r w:rsidRPr="000F6351">
              <w:rPr>
                <w:b/>
                <w:color w:val="FF0000"/>
              </w:rPr>
              <w:t>Güçlendirilmeli</w:t>
            </w:r>
          </w:p>
        </w:tc>
      </w:tr>
      <w:tr w:rsidR="00481D20" w:rsidRPr="000F6351" w:rsidTr="006672BD">
        <w:trPr>
          <w:cantSplit/>
          <w:trHeight w:val="1023"/>
        </w:trPr>
        <w:tc>
          <w:tcPr>
            <w:tcW w:w="790" w:type="dxa"/>
            <w:tcBorders>
              <w:top w:val="single" w:sz="4" w:space="0" w:color="auto"/>
              <w:bottom w:val="single" w:sz="4" w:space="0" w:color="auto"/>
            </w:tcBorders>
            <w:vAlign w:val="center"/>
          </w:tcPr>
          <w:p w:rsidR="00481D20" w:rsidRPr="000F6351" w:rsidRDefault="00481D20" w:rsidP="006672BD">
            <w:pPr>
              <w:jc w:val="center"/>
              <w:rPr>
                <w:b/>
              </w:rPr>
            </w:pPr>
            <w:r w:rsidRPr="000F6351">
              <w:rPr>
                <w:b/>
              </w:rPr>
              <w:t>4</w:t>
            </w:r>
          </w:p>
        </w:tc>
        <w:tc>
          <w:tcPr>
            <w:tcW w:w="1762" w:type="dxa"/>
            <w:tcBorders>
              <w:top w:val="single" w:sz="4" w:space="0" w:color="auto"/>
              <w:bottom w:val="single" w:sz="4" w:space="0" w:color="auto"/>
            </w:tcBorders>
          </w:tcPr>
          <w:p w:rsidR="00481D20" w:rsidRPr="000F6351" w:rsidRDefault="00481D20" w:rsidP="006672BD"/>
        </w:tc>
        <w:tc>
          <w:tcPr>
            <w:tcW w:w="2408" w:type="dxa"/>
            <w:tcBorders>
              <w:top w:val="single" w:sz="4" w:space="0" w:color="auto"/>
              <w:bottom w:val="single" w:sz="4" w:space="0" w:color="auto"/>
            </w:tcBorders>
          </w:tcPr>
          <w:p w:rsidR="00481D20" w:rsidRPr="000F6351" w:rsidRDefault="00481D20" w:rsidP="006672BD"/>
        </w:tc>
        <w:tc>
          <w:tcPr>
            <w:tcW w:w="1337" w:type="dxa"/>
            <w:tcBorders>
              <w:top w:val="single" w:sz="4" w:space="0" w:color="auto"/>
              <w:bottom w:val="single" w:sz="4" w:space="0" w:color="auto"/>
            </w:tcBorders>
          </w:tcPr>
          <w:p w:rsidR="00481D20" w:rsidRPr="000F6351" w:rsidRDefault="00481D20" w:rsidP="006672BD"/>
        </w:tc>
        <w:tc>
          <w:tcPr>
            <w:tcW w:w="1377" w:type="dxa"/>
            <w:tcBorders>
              <w:top w:val="single" w:sz="4" w:space="0" w:color="auto"/>
              <w:bottom w:val="single" w:sz="4" w:space="0" w:color="auto"/>
            </w:tcBorders>
          </w:tcPr>
          <w:p w:rsidR="00481D20" w:rsidRPr="000F6351" w:rsidRDefault="00481D20" w:rsidP="006672BD"/>
        </w:tc>
        <w:tc>
          <w:tcPr>
            <w:tcW w:w="2390" w:type="dxa"/>
            <w:tcBorders>
              <w:top w:val="single" w:sz="4" w:space="0" w:color="auto"/>
              <w:bottom w:val="single" w:sz="4" w:space="0" w:color="auto"/>
            </w:tcBorders>
          </w:tcPr>
          <w:p w:rsidR="00481D20" w:rsidRPr="000F6351" w:rsidRDefault="00481D20" w:rsidP="006672BD"/>
        </w:tc>
      </w:tr>
    </w:tbl>
    <w:p w:rsidR="00481D20" w:rsidRPr="000F6351" w:rsidRDefault="00481D20" w:rsidP="006672BD">
      <w:pPr>
        <w:jc w:val="both"/>
        <w:rPr>
          <w:b/>
        </w:rPr>
      </w:pPr>
    </w:p>
    <w:p w:rsidR="00481D20" w:rsidRDefault="00481D20" w:rsidP="006672BD">
      <w:pPr>
        <w:jc w:val="both"/>
        <w:rPr>
          <w:b/>
        </w:rPr>
      </w:pPr>
    </w:p>
    <w:p w:rsidR="00481D20" w:rsidRPr="000F6351" w:rsidRDefault="00481D20" w:rsidP="005A3EED">
      <w:pPr>
        <w:jc w:val="both"/>
        <w:rPr>
          <w:b/>
        </w:rPr>
      </w:pPr>
    </w:p>
    <w:p w:rsidR="00481D20" w:rsidRDefault="00481D20" w:rsidP="00071BB9">
      <w:pPr>
        <w:ind w:firstLine="708"/>
      </w:pPr>
    </w:p>
    <w:p w:rsidR="00481D20" w:rsidRDefault="00481D20" w:rsidP="00071BB9">
      <w:pPr>
        <w:ind w:firstLine="708"/>
      </w:pPr>
    </w:p>
    <w:p w:rsidR="00481D20" w:rsidRPr="000F6351" w:rsidRDefault="00481D20" w:rsidP="006672BD">
      <w:pPr>
        <w:numPr>
          <w:ilvl w:val="1"/>
          <w:numId w:val="20"/>
        </w:numPr>
        <w:spacing w:after="200" w:line="276" w:lineRule="auto"/>
        <w:jc w:val="both"/>
      </w:pPr>
      <w:r w:rsidRPr="000F6351">
        <w:rPr>
          <w:b/>
        </w:rPr>
        <w:t>PAYDAŞ ANALİZİ</w:t>
      </w:r>
    </w:p>
    <w:p w:rsidR="00481D20" w:rsidRPr="000F6351" w:rsidRDefault="00481D20" w:rsidP="006672BD">
      <w:pPr>
        <w:ind w:left="360"/>
        <w:jc w:val="both"/>
      </w:pPr>
    </w:p>
    <w:tbl>
      <w:tblPr>
        <w:tblW w:w="9905" w:type="dxa"/>
        <w:tblInd w:w="2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A0"/>
      </w:tblPr>
      <w:tblGrid>
        <w:gridCol w:w="4811"/>
        <w:gridCol w:w="5094"/>
      </w:tblGrid>
      <w:tr w:rsidR="00481D20" w:rsidRPr="000F6351" w:rsidTr="006672BD">
        <w:trPr>
          <w:trHeight w:val="949"/>
        </w:trPr>
        <w:tc>
          <w:tcPr>
            <w:tcW w:w="4811" w:type="dxa"/>
            <w:shd w:val="clear" w:color="auto" w:fill="8DB3E2"/>
            <w:vAlign w:val="center"/>
          </w:tcPr>
          <w:p w:rsidR="00481D20" w:rsidRPr="000F6351" w:rsidRDefault="00481D20" w:rsidP="006672BD">
            <w:pPr>
              <w:spacing w:line="360" w:lineRule="auto"/>
              <w:jc w:val="center"/>
              <w:rPr>
                <w:b/>
              </w:rPr>
            </w:pPr>
            <w:r w:rsidRPr="000F6351">
              <w:rPr>
                <w:b/>
              </w:rPr>
              <w:t>İÇ PAYDAŞLAR</w:t>
            </w:r>
          </w:p>
        </w:tc>
        <w:tc>
          <w:tcPr>
            <w:tcW w:w="5094" w:type="dxa"/>
            <w:shd w:val="clear" w:color="auto" w:fill="E5B8B7"/>
            <w:vAlign w:val="center"/>
          </w:tcPr>
          <w:p w:rsidR="00481D20" w:rsidRPr="000F6351" w:rsidRDefault="00481D20" w:rsidP="006672BD">
            <w:pPr>
              <w:spacing w:line="360" w:lineRule="auto"/>
              <w:jc w:val="center"/>
              <w:rPr>
                <w:b/>
              </w:rPr>
            </w:pPr>
            <w:r w:rsidRPr="000F6351">
              <w:rPr>
                <w:b/>
              </w:rPr>
              <w:t>DIŞ PAYDAŞLAR</w:t>
            </w:r>
          </w:p>
        </w:tc>
      </w:tr>
      <w:tr w:rsidR="00481D20" w:rsidRPr="000F6351" w:rsidTr="006672BD">
        <w:trPr>
          <w:trHeight w:val="593"/>
        </w:trPr>
        <w:tc>
          <w:tcPr>
            <w:tcW w:w="4811" w:type="dxa"/>
          </w:tcPr>
          <w:p w:rsidR="00481D20" w:rsidRPr="000F6351" w:rsidRDefault="00481D20" w:rsidP="006672BD">
            <w:pPr>
              <w:rPr>
                <w:b/>
              </w:rPr>
            </w:pPr>
            <w:r w:rsidRPr="000F6351">
              <w:rPr>
                <w:b/>
              </w:rPr>
              <w:t>Okul Yönetimi</w:t>
            </w:r>
          </w:p>
        </w:tc>
        <w:tc>
          <w:tcPr>
            <w:tcW w:w="5094" w:type="dxa"/>
          </w:tcPr>
          <w:p w:rsidR="00481D20" w:rsidRPr="000F6351" w:rsidRDefault="00481D20" w:rsidP="006672BD">
            <w:pPr>
              <w:rPr>
                <w:b/>
              </w:rPr>
            </w:pPr>
            <w:r w:rsidRPr="000F6351">
              <w:rPr>
                <w:b/>
              </w:rPr>
              <w:t>Kaymakamlık</w:t>
            </w:r>
          </w:p>
        </w:tc>
      </w:tr>
      <w:tr w:rsidR="00481D20" w:rsidRPr="000F6351" w:rsidTr="006672BD">
        <w:trPr>
          <w:trHeight w:val="631"/>
        </w:trPr>
        <w:tc>
          <w:tcPr>
            <w:tcW w:w="4811" w:type="dxa"/>
          </w:tcPr>
          <w:p w:rsidR="00481D20" w:rsidRPr="000F6351" w:rsidRDefault="00481D20" w:rsidP="006672BD">
            <w:pPr>
              <w:rPr>
                <w:b/>
              </w:rPr>
            </w:pPr>
            <w:r w:rsidRPr="000F6351">
              <w:rPr>
                <w:b/>
              </w:rPr>
              <w:t>Öğretmenler</w:t>
            </w:r>
          </w:p>
        </w:tc>
        <w:tc>
          <w:tcPr>
            <w:tcW w:w="5094" w:type="dxa"/>
          </w:tcPr>
          <w:p w:rsidR="00481D20" w:rsidRPr="000F6351" w:rsidRDefault="00481D20" w:rsidP="006672BD">
            <w:pPr>
              <w:rPr>
                <w:b/>
              </w:rPr>
            </w:pPr>
            <w:r w:rsidRPr="000F6351">
              <w:rPr>
                <w:b/>
                <w:bCs/>
              </w:rPr>
              <w:t>İlçe Milli Eğitim Müdürlüğü</w:t>
            </w:r>
          </w:p>
        </w:tc>
      </w:tr>
      <w:tr w:rsidR="00481D20" w:rsidRPr="000F6351" w:rsidTr="006672BD">
        <w:trPr>
          <w:trHeight w:val="593"/>
        </w:trPr>
        <w:tc>
          <w:tcPr>
            <w:tcW w:w="4811" w:type="dxa"/>
          </w:tcPr>
          <w:p w:rsidR="00481D20" w:rsidRPr="000F6351" w:rsidRDefault="00481D20" w:rsidP="006672BD">
            <w:pPr>
              <w:rPr>
                <w:b/>
              </w:rPr>
            </w:pPr>
            <w:r w:rsidRPr="000F6351">
              <w:rPr>
                <w:b/>
                <w:bCs/>
              </w:rPr>
              <w:t>Öğrenciler</w:t>
            </w:r>
          </w:p>
        </w:tc>
        <w:tc>
          <w:tcPr>
            <w:tcW w:w="5094" w:type="dxa"/>
          </w:tcPr>
          <w:p w:rsidR="00481D20" w:rsidRPr="000F6351" w:rsidRDefault="00481D20" w:rsidP="006672BD">
            <w:pPr>
              <w:rPr>
                <w:b/>
              </w:rPr>
            </w:pPr>
            <w:r w:rsidRPr="000F6351">
              <w:rPr>
                <w:b/>
                <w:bCs/>
              </w:rPr>
              <w:t>Muhtar</w:t>
            </w:r>
          </w:p>
        </w:tc>
      </w:tr>
      <w:tr w:rsidR="00481D20" w:rsidRPr="000F6351" w:rsidTr="006672BD">
        <w:trPr>
          <w:trHeight w:val="631"/>
        </w:trPr>
        <w:tc>
          <w:tcPr>
            <w:tcW w:w="4811" w:type="dxa"/>
          </w:tcPr>
          <w:p w:rsidR="00481D20" w:rsidRPr="000F6351" w:rsidRDefault="00481D20" w:rsidP="006672BD">
            <w:pPr>
              <w:rPr>
                <w:b/>
              </w:rPr>
            </w:pPr>
            <w:r w:rsidRPr="000F6351">
              <w:rPr>
                <w:b/>
                <w:bCs/>
              </w:rPr>
              <w:t>Okul Aile Birliği</w:t>
            </w:r>
          </w:p>
        </w:tc>
        <w:tc>
          <w:tcPr>
            <w:tcW w:w="5094" w:type="dxa"/>
          </w:tcPr>
          <w:p w:rsidR="00481D20" w:rsidRPr="000F6351" w:rsidRDefault="00481D20" w:rsidP="006672BD">
            <w:pPr>
              <w:rPr>
                <w:b/>
              </w:rPr>
            </w:pPr>
            <w:r w:rsidRPr="000F6351">
              <w:rPr>
                <w:b/>
              </w:rPr>
              <w:t>Mezunlar</w:t>
            </w:r>
          </w:p>
        </w:tc>
      </w:tr>
      <w:tr w:rsidR="00481D20" w:rsidRPr="000F6351" w:rsidTr="006672BD">
        <w:trPr>
          <w:trHeight w:val="631"/>
        </w:trPr>
        <w:tc>
          <w:tcPr>
            <w:tcW w:w="4811" w:type="dxa"/>
          </w:tcPr>
          <w:p w:rsidR="00481D20" w:rsidRPr="000F6351" w:rsidRDefault="00481D20" w:rsidP="006672BD">
            <w:pPr>
              <w:rPr>
                <w:b/>
              </w:rPr>
            </w:pPr>
            <w:r w:rsidRPr="000F6351">
              <w:rPr>
                <w:b/>
                <w:bCs/>
              </w:rPr>
              <w:t>Veliler</w:t>
            </w:r>
          </w:p>
        </w:tc>
        <w:tc>
          <w:tcPr>
            <w:tcW w:w="5094" w:type="dxa"/>
          </w:tcPr>
          <w:p w:rsidR="00481D20" w:rsidRPr="000F6351" w:rsidRDefault="00481D20" w:rsidP="006672BD">
            <w:pPr>
              <w:rPr>
                <w:b/>
              </w:rPr>
            </w:pPr>
            <w:r w:rsidRPr="000F6351">
              <w:rPr>
                <w:b/>
              </w:rPr>
              <w:t>Diğer Eğitim Kurumları</w:t>
            </w:r>
          </w:p>
        </w:tc>
      </w:tr>
    </w:tbl>
    <w:p w:rsidR="00481D20" w:rsidRPr="000F6351" w:rsidRDefault="00481D20" w:rsidP="006672BD">
      <w:pPr>
        <w:jc w:val="both"/>
      </w:pPr>
    </w:p>
    <w:p w:rsidR="00481D20" w:rsidRPr="000F6351" w:rsidRDefault="00481D20" w:rsidP="006672BD">
      <w:pPr>
        <w:jc w:val="both"/>
      </w:pPr>
    </w:p>
    <w:p w:rsidR="00481D20" w:rsidRPr="000F6351" w:rsidRDefault="00481D20" w:rsidP="006672BD">
      <w:pPr>
        <w:jc w:val="both"/>
      </w:pPr>
    </w:p>
    <w:p w:rsidR="00481D20" w:rsidRPr="000F6351" w:rsidRDefault="00481D20" w:rsidP="006672BD">
      <w:pPr>
        <w:jc w:val="both"/>
      </w:pPr>
    </w:p>
    <w:p w:rsidR="00481D20" w:rsidRDefault="00481D20" w:rsidP="006672BD">
      <w:pPr>
        <w:jc w:val="center"/>
        <w:rPr>
          <w:b/>
        </w:rPr>
      </w:pPr>
    </w:p>
    <w:p w:rsidR="00481D20" w:rsidRDefault="00481D20" w:rsidP="006672BD">
      <w:pPr>
        <w:jc w:val="center"/>
        <w:rPr>
          <w:b/>
        </w:rPr>
      </w:pPr>
      <w:r w:rsidRPr="000F6351">
        <w:rPr>
          <w:b/>
        </w:rPr>
        <w:t>PAYDAŞ ANALİZİ MATRİSİ</w:t>
      </w:r>
    </w:p>
    <w:p w:rsidR="00481D20" w:rsidRPr="000F6351" w:rsidRDefault="00481D20" w:rsidP="006672BD">
      <w:pPr>
        <w:jc w:val="center"/>
        <w:rPr>
          <w:b/>
        </w:rPr>
      </w:pPr>
    </w:p>
    <w:tbl>
      <w:tblPr>
        <w:tblpPr w:leftFromText="141" w:rightFromText="141" w:vertAnchor="text" w:horzAnchor="margin" w:tblpXSpec="center" w:tblpY="136"/>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0A0"/>
      </w:tblPr>
      <w:tblGrid>
        <w:gridCol w:w="1938"/>
        <w:gridCol w:w="540"/>
        <w:gridCol w:w="540"/>
        <w:gridCol w:w="540"/>
        <w:gridCol w:w="2212"/>
        <w:gridCol w:w="1559"/>
        <w:gridCol w:w="189"/>
        <w:gridCol w:w="1389"/>
        <w:gridCol w:w="1340"/>
      </w:tblGrid>
      <w:tr w:rsidR="00481D20" w:rsidRPr="000F6351" w:rsidTr="006672BD">
        <w:trPr>
          <w:trHeight w:val="1544"/>
        </w:trPr>
        <w:tc>
          <w:tcPr>
            <w:tcW w:w="1938" w:type="dxa"/>
            <w:vMerge w:val="restart"/>
            <w:shd w:val="clear" w:color="auto" w:fill="C4BC96"/>
            <w:tcMar>
              <w:top w:w="20" w:type="dxa"/>
              <w:left w:w="93" w:type="dxa"/>
              <w:bottom w:w="0" w:type="dxa"/>
              <w:right w:w="93" w:type="dxa"/>
            </w:tcMar>
            <w:vAlign w:val="center"/>
          </w:tcPr>
          <w:p w:rsidR="00481D20" w:rsidRPr="000F6351" w:rsidRDefault="00481D20" w:rsidP="006672BD">
            <w:pPr>
              <w:jc w:val="center"/>
            </w:pPr>
            <w:r w:rsidRPr="000F6351">
              <w:rPr>
                <w:b/>
                <w:bCs/>
              </w:rPr>
              <w:t>PAYDAŞLAR</w:t>
            </w:r>
          </w:p>
        </w:tc>
        <w:tc>
          <w:tcPr>
            <w:tcW w:w="540" w:type="dxa"/>
            <w:vMerge w:val="restart"/>
            <w:shd w:val="clear" w:color="auto" w:fill="8DB3E2"/>
            <w:tcMar>
              <w:top w:w="20" w:type="dxa"/>
              <w:left w:w="93" w:type="dxa"/>
              <w:bottom w:w="0" w:type="dxa"/>
              <w:right w:w="93" w:type="dxa"/>
            </w:tcMar>
            <w:textDirection w:val="btLr"/>
            <w:vAlign w:val="center"/>
          </w:tcPr>
          <w:p w:rsidR="00481D20" w:rsidRPr="000F6351" w:rsidRDefault="00481D20" w:rsidP="006672BD">
            <w:pPr>
              <w:jc w:val="center"/>
            </w:pPr>
            <w:r w:rsidRPr="000F6351">
              <w:rPr>
                <w:b/>
                <w:bCs/>
              </w:rPr>
              <w:t>İÇ PAYDAŞ</w:t>
            </w:r>
          </w:p>
        </w:tc>
        <w:tc>
          <w:tcPr>
            <w:tcW w:w="540" w:type="dxa"/>
            <w:vMerge w:val="restart"/>
            <w:shd w:val="clear" w:color="auto" w:fill="E5B8B7"/>
            <w:tcMar>
              <w:top w:w="20" w:type="dxa"/>
              <w:left w:w="93" w:type="dxa"/>
              <w:bottom w:w="0" w:type="dxa"/>
              <w:right w:w="93" w:type="dxa"/>
            </w:tcMar>
            <w:textDirection w:val="btLr"/>
            <w:vAlign w:val="center"/>
          </w:tcPr>
          <w:p w:rsidR="00481D20" w:rsidRPr="000F6351" w:rsidRDefault="00481D20" w:rsidP="006672BD">
            <w:pPr>
              <w:jc w:val="center"/>
            </w:pPr>
            <w:r w:rsidRPr="000F6351">
              <w:rPr>
                <w:b/>
                <w:bCs/>
              </w:rPr>
              <w:t>DIŞ PAYDAŞ</w:t>
            </w:r>
          </w:p>
        </w:tc>
        <w:tc>
          <w:tcPr>
            <w:tcW w:w="540" w:type="dxa"/>
            <w:vMerge w:val="restart"/>
            <w:shd w:val="clear" w:color="auto" w:fill="FBD4B4"/>
            <w:tcMar>
              <w:top w:w="20" w:type="dxa"/>
              <w:left w:w="93" w:type="dxa"/>
              <w:bottom w:w="0" w:type="dxa"/>
              <w:right w:w="93" w:type="dxa"/>
            </w:tcMar>
            <w:textDirection w:val="btLr"/>
            <w:vAlign w:val="center"/>
          </w:tcPr>
          <w:p w:rsidR="00481D20" w:rsidRPr="000F6351" w:rsidRDefault="00481D20" w:rsidP="006672BD">
            <w:pPr>
              <w:jc w:val="center"/>
            </w:pPr>
            <w:r w:rsidRPr="000F6351">
              <w:rPr>
                <w:b/>
                <w:bCs/>
              </w:rPr>
              <w:t>HİZMET ALAN</w:t>
            </w:r>
          </w:p>
        </w:tc>
        <w:tc>
          <w:tcPr>
            <w:tcW w:w="2212" w:type="dxa"/>
            <w:vMerge w:val="restart"/>
            <w:shd w:val="clear" w:color="auto" w:fill="EAF1DD"/>
            <w:tcMar>
              <w:top w:w="20" w:type="dxa"/>
              <w:left w:w="93" w:type="dxa"/>
              <w:bottom w:w="0" w:type="dxa"/>
              <w:right w:w="93" w:type="dxa"/>
            </w:tcMar>
            <w:vAlign w:val="center"/>
          </w:tcPr>
          <w:p w:rsidR="00481D20" w:rsidRPr="000F6351" w:rsidRDefault="00481D20" w:rsidP="006672BD">
            <w:r w:rsidRPr="000F6351">
              <w:rPr>
                <w:b/>
                <w:bCs/>
              </w:rPr>
              <w:t xml:space="preserve">  </w:t>
            </w:r>
          </w:p>
          <w:p w:rsidR="00481D20" w:rsidRPr="000F6351" w:rsidRDefault="00481D20" w:rsidP="006672BD">
            <w:pPr>
              <w:jc w:val="center"/>
              <w:rPr>
                <w:b/>
              </w:rPr>
            </w:pPr>
            <w:r w:rsidRPr="000F6351">
              <w:rPr>
                <w:b/>
              </w:rPr>
              <w:t>NEDEN PAYDAŞ</w:t>
            </w:r>
          </w:p>
        </w:tc>
        <w:tc>
          <w:tcPr>
            <w:tcW w:w="1559" w:type="dxa"/>
            <w:shd w:val="clear" w:color="auto" w:fill="B6DDE8"/>
            <w:tcMar>
              <w:top w:w="20" w:type="dxa"/>
              <w:left w:w="93" w:type="dxa"/>
              <w:bottom w:w="0" w:type="dxa"/>
              <w:right w:w="93" w:type="dxa"/>
            </w:tcMar>
            <w:vAlign w:val="center"/>
          </w:tcPr>
          <w:p w:rsidR="00481D20" w:rsidRPr="000F6351" w:rsidRDefault="00481D20" w:rsidP="006672BD">
            <w:pPr>
              <w:jc w:val="center"/>
            </w:pPr>
            <w:r w:rsidRPr="000F6351">
              <w:rPr>
                <w:b/>
                <w:bCs/>
              </w:rPr>
              <w:t>Paydaşın Kurum Faaliyetlerini Etkileme Derecesi</w:t>
            </w:r>
          </w:p>
        </w:tc>
        <w:tc>
          <w:tcPr>
            <w:tcW w:w="1578" w:type="dxa"/>
            <w:gridSpan w:val="2"/>
            <w:shd w:val="clear" w:color="auto" w:fill="C2D69B"/>
            <w:tcMar>
              <w:top w:w="20" w:type="dxa"/>
              <w:left w:w="93" w:type="dxa"/>
              <w:bottom w:w="0" w:type="dxa"/>
              <w:right w:w="93" w:type="dxa"/>
            </w:tcMar>
            <w:vAlign w:val="center"/>
          </w:tcPr>
          <w:p w:rsidR="00481D20" w:rsidRPr="000F6351" w:rsidRDefault="00481D20" w:rsidP="006672BD">
            <w:pPr>
              <w:jc w:val="center"/>
            </w:pPr>
            <w:r w:rsidRPr="000F6351">
              <w:rPr>
                <w:b/>
                <w:bCs/>
              </w:rPr>
              <w:t>Paydaşın Taleplerine Verilen Önem</w:t>
            </w:r>
          </w:p>
        </w:tc>
        <w:tc>
          <w:tcPr>
            <w:tcW w:w="1340" w:type="dxa"/>
            <w:vMerge w:val="restart"/>
            <w:shd w:val="clear" w:color="auto" w:fill="D9D9D9"/>
            <w:tcMar>
              <w:top w:w="20" w:type="dxa"/>
              <w:left w:w="93" w:type="dxa"/>
              <w:bottom w:w="0" w:type="dxa"/>
              <w:right w:w="93" w:type="dxa"/>
            </w:tcMar>
            <w:textDirection w:val="btLr"/>
            <w:vAlign w:val="center"/>
          </w:tcPr>
          <w:p w:rsidR="00481D20" w:rsidRPr="000F6351" w:rsidRDefault="00481D20" w:rsidP="006672BD">
            <w:pPr>
              <w:jc w:val="center"/>
            </w:pPr>
            <w:r w:rsidRPr="000F6351">
              <w:rPr>
                <w:b/>
                <w:bCs/>
              </w:rPr>
              <w:t>Sonuç</w:t>
            </w:r>
          </w:p>
        </w:tc>
      </w:tr>
      <w:tr w:rsidR="00481D20" w:rsidRPr="000F6351" w:rsidTr="006672BD">
        <w:trPr>
          <w:trHeight w:val="324"/>
        </w:trPr>
        <w:tc>
          <w:tcPr>
            <w:tcW w:w="0" w:type="auto"/>
            <w:vMerge/>
            <w:shd w:val="clear" w:color="auto" w:fill="C4BC96"/>
            <w:vAlign w:val="center"/>
          </w:tcPr>
          <w:p w:rsidR="00481D20" w:rsidRPr="000F6351" w:rsidRDefault="00481D20" w:rsidP="006672BD"/>
        </w:tc>
        <w:tc>
          <w:tcPr>
            <w:tcW w:w="0" w:type="auto"/>
            <w:vMerge/>
            <w:shd w:val="clear" w:color="auto" w:fill="8DB3E2"/>
            <w:vAlign w:val="center"/>
          </w:tcPr>
          <w:p w:rsidR="00481D20" w:rsidRPr="000F6351" w:rsidRDefault="00481D20" w:rsidP="006672BD"/>
        </w:tc>
        <w:tc>
          <w:tcPr>
            <w:tcW w:w="0" w:type="auto"/>
            <w:vMerge/>
            <w:shd w:val="clear" w:color="auto" w:fill="E5B8B7"/>
            <w:vAlign w:val="center"/>
          </w:tcPr>
          <w:p w:rsidR="00481D20" w:rsidRPr="000F6351" w:rsidRDefault="00481D20" w:rsidP="006672BD"/>
        </w:tc>
        <w:tc>
          <w:tcPr>
            <w:tcW w:w="0" w:type="auto"/>
            <w:vMerge/>
            <w:shd w:val="clear" w:color="auto" w:fill="FBD4B4"/>
            <w:vAlign w:val="center"/>
          </w:tcPr>
          <w:p w:rsidR="00481D20" w:rsidRPr="000F6351" w:rsidRDefault="00481D20" w:rsidP="006672BD"/>
        </w:tc>
        <w:tc>
          <w:tcPr>
            <w:tcW w:w="2212" w:type="dxa"/>
            <w:vMerge/>
            <w:shd w:val="clear" w:color="auto" w:fill="EAF1DD"/>
            <w:vAlign w:val="center"/>
          </w:tcPr>
          <w:p w:rsidR="00481D20" w:rsidRPr="000F6351" w:rsidRDefault="00481D20" w:rsidP="006672BD"/>
        </w:tc>
        <w:tc>
          <w:tcPr>
            <w:tcW w:w="3137" w:type="dxa"/>
            <w:gridSpan w:val="3"/>
            <w:shd w:val="clear" w:color="auto" w:fill="FABF8F"/>
            <w:tcMar>
              <w:top w:w="20" w:type="dxa"/>
              <w:left w:w="93" w:type="dxa"/>
              <w:bottom w:w="0" w:type="dxa"/>
              <w:right w:w="93" w:type="dxa"/>
            </w:tcMar>
          </w:tcPr>
          <w:p w:rsidR="00481D20" w:rsidRPr="000F6351" w:rsidRDefault="00481D20" w:rsidP="006672BD">
            <w:r w:rsidRPr="000F6351">
              <w:t>Tam  5" "Çok  4", "Orta  3", "Az  2", "Hiç  1"</w:t>
            </w:r>
          </w:p>
        </w:tc>
        <w:tc>
          <w:tcPr>
            <w:tcW w:w="1340" w:type="dxa"/>
            <w:vMerge/>
            <w:shd w:val="clear" w:color="auto" w:fill="D9D9D9"/>
            <w:vAlign w:val="center"/>
          </w:tcPr>
          <w:p w:rsidR="00481D20" w:rsidRPr="000F6351" w:rsidRDefault="00481D20" w:rsidP="006672BD">
            <w:pPr>
              <w:jc w:val="center"/>
            </w:pPr>
          </w:p>
        </w:tc>
      </w:tr>
      <w:tr w:rsidR="00481D20" w:rsidRPr="000F6351" w:rsidTr="006672BD">
        <w:trPr>
          <w:trHeight w:val="518"/>
        </w:trPr>
        <w:tc>
          <w:tcPr>
            <w:tcW w:w="0" w:type="auto"/>
            <w:vMerge/>
            <w:shd w:val="clear" w:color="auto" w:fill="C4BC96"/>
            <w:vAlign w:val="center"/>
          </w:tcPr>
          <w:p w:rsidR="00481D20" w:rsidRPr="000F6351" w:rsidRDefault="00481D20" w:rsidP="006672BD"/>
        </w:tc>
        <w:tc>
          <w:tcPr>
            <w:tcW w:w="0" w:type="auto"/>
            <w:vMerge/>
            <w:shd w:val="clear" w:color="auto" w:fill="8DB3E2"/>
            <w:vAlign w:val="center"/>
          </w:tcPr>
          <w:p w:rsidR="00481D20" w:rsidRPr="000F6351" w:rsidRDefault="00481D20" w:rsidP="006672BD"/>
        </w:tc>
        <w:tc>
          <w:tcPr>
            <w:tcW w:w="0" w:type="auto"/>
            <w:vMerge/>
            <w:shd w:val="clear" w:color="auto" w:fill="E5B8B7"/>
            <w:vAlign w:val="center"/>
          </w:tcPr>
          <w:p w:rsidR="00481D20" w:rsidRPr="000F6351" w:rsidRDefault="00481D20" w:rsidP="006672BD"/>
        </w:tc>
        <w:tc>
          <w:tcPr>
            <w:tcW w:w="0" w:type="auto"/>
            <w:vMerge/>
            <w:shd w:val="clear" w:color="auto" w:fill="FBD4B4"/>
            <w:vAlign w:val="center"/>
          </w:tcPr>
          <w:p w:rsidR="00481D20" w:rsidRPr="000F6351" w:rsidRDefault="00481D20" w:rsidP="006672BD"/>
        </w:tc>
        <w:tc>
          <w:tcPr>
            <w:tcW w:w="2212" w:type="dxa"/>
            <w:vMerge/>
            <w:shd w:val="clear" w:color="auto" w:fill="EAF1DD"/>
            <w:vAlign w:val="center"/>
          </w:tcPr>
          <w:p w:rsidR="00481D20" w:rsidRPr="000F6351" w:rsidRDefault="00481D20" w:rsidP="006672BD"/>
        </w:tc>
        <w:tc>
          <w:tcPr>
            <w:tcW w:w="1748" w:type="dxa"/>
            <w:gridSpan w:val="2"/>
            <w:shd w:val="clear" w:color="auto" w:fill="FABF8F"/>
            <w:tcMar>
              <w:top w:w="20" w:type="dxa"/>
              <w:left w:w="93" w:type="dxa"/>
              <w:bottom w:w="0" w:type="dxa"/>
              <w:right w:w="93" w:type="dxa"/>
            </w:tcMar>
          </w:tcPr>
          <w:p w:rsidR="00481D20" w:rsidRPr="000F6351" w:rsidRDefault="00481D20" w:rsidP="006672BD">
            <w:r w:rsidRPr="000F6351">
              <w:t>1,2,3 İzle</w:t>
            </w:r>
            <w:r w:rsidRPr="000F6351">
              <w:br/>
              <w:t>4,5 Bilgilendir</w:t>
            </w:r>
          </w:p>
        </w:tc>
        <w:tc>
          <w:tcPr>
            <w:tcW w:w="1389" w:type="dxa"/>
            <w:shd w:val="clear" w:color="auto" w:fill="FABF8F"/>
            <w:tcMar>
              <w:top w:w="20" w:type="dxa"/>
              <w:left w:w="93" w:type="dxa"/>
              <w:bottom w:w="0" w:type="dxa"/>
              <w:right w:w="93" w:type="dxa"/>
            </w:tcMar>
          </w:tcPr>
          <w:p w:rsidR="00481D20" w:rsidRPr="000F6351" w:rsidRDefault="00481D20" w:rsidP="006672BD">
            <w:r w:rsidRPr="000F6351">
              <w:t>1,2,3 Gözet</w:t>
            </w:r>
          </w:p>
          <w:p w:rsidR="00481D20" w:rsidRPr="000F6351" w:rsidRDefault="00481D20" w:rsidP="006672BD">
            <w:r w:rsidRPr="000F6351">
              <w:t xml:space="preserve">4,5 Birlikte Çalış </w:t>
            </w:r>
          </w:p>
        </w:tc>
        <w:tc>
          <w:tcPr>
            <w:tcW w:w="1340" w:type="dxa"/>
            <w:vMerge/>
            <w:shd w:val="clear" w:color="auto" w:fill="D9D9D9"/>
            <w:vAlign w:val="center"/>
          </w:tcPr>
          <w:p w:rsidR="00481D20" w:rsidRPr="000F6351" w:rsidRDefault="00481D20" w:rsidP="006672BD">
            <w:pPr>
              <w:jc w:val="center"/>
            </w:pPr>
          </w:p>
        </w:tc>
      </w:tr>
      <w:tr w:rsidR="00481D20" w:rsidRPr="000F6351" w:rsidTr="006672BD">
        <w:trPr>
          <w:trHeight w:val="705"/>
        </w:trPr>
        <w:tc>
          <w:tcPr>
            <w:tcW w:w="1938" w:type="dxa"/>
            <w:shd w:val="clear" w:color="auto" w:fill="FFFFFF"/>
            <w:tcMar>
              <w:top w:w="20" w:type="dxa"/>
              <w:left w:w="93" w:type="dxa"/>
              <w:bottom w:w="0" w:type="dxa"/>
              <w:right w:w="93" w:type="dxa"/>
            </w:tcMar>
            <w:vAlign w:val="center"/>
          </w:tcPr>
          <w:p w:rsidR="00481D20" w:rsidRPr="000F6351" w:rsidRDefault="00481D20" w:rsidP="006672BD">
            <w:r w:rsidRPr="000F6351">
              <w:rPr>
                <w:b/>
                <w:bCs/>
              </w:rPr>
              <w:t xml:space="preserve">İlçe Milli Eğitim Müdürlüğü </w:t>
            </w:r>
          </w:p>
        </w:tc>
        <w:tc>
          <w:tcPr>
            <w:tcW w:w="540" w:type="dxa"/>
            <w:shd w:val="clear" w:color="auto" w:fill="FFFFFF"/>
            <w:tcMar>
              <w:top w:w="20" w:type="dxa"/>
              <w:left w:w="93" w:type="dxa"/>
              <w:bottom w:w="0" w:type="dxa"/>
              <w:right w:w="93" w:type="dxa"/>
            </w:tcMar>
            <w:vAlign w:val="center"/>
          </w:tcPr>
          <w:p w:rsidR="00481D20" w:rsidRPr="000F6351" w:rsidRDefault="00481D20" w:rsidP="006672BD">
            <w:pPr>
              <w:jc w:val="center"/>
            </w:pPr>
          </w:p>
        </w:tc>
        <w:tc>
          <w:tcPr>
            <w:tcW w:w="540" w:type="dxa"/>
            <w:shd w:val="clear" w:color="auto" w:fill="FFFFFF"/>
            <w:tcMar>
              <w:top w:w="20" w:type="dxa"/>
              <w:left w:w="93" w:type="dxa"/>
              <w:bottom w:w="0" w:type="dxa"/>
              <w:right w:w="93" w:type="dxa"/>
            </w:tcMar>
            <w:vAlign w:val="center"/>
          </w:tcPr>
          <w:p w:rsidR="00481D20" w:rsidRPr="000F6351" w:rsidRDefault="00481D20" w:rsidP="006672BD">
            <w:pPr>
              <w:jc w:val="center"/>
            </w:pPr>
            <w:r w:rsidRPr="000F6351">
              <w:t>X</w:t>
            </w:r>
          </w:p>
        </w:tc>
        <w:tc>
          <w:tcPr>
            <w:tcW w:w="540" w:type="dxa"/>
            <w:shd w:val="clear" w:color="auto" w:fill="FFFFFF"/>
            <w:tcMar>
              <w:top w:w="20" w:type="dxa"/>
              <w:left w:w="93" w:type="dxa"/>
              <w:bottom w:w="0" w:type="dxa"/>
              <w:right w:w="93" w:type="dxa"/>
            </w:tcMar>
            <w:vAlign w:val="center"/>
          </w:tcPr>
          <w:p w:rsidR="00481D20" w:rsidRPr="000F6351" w:rsidRDefault="00481D20" w:rsidP="006672BD">
            <w:pPr>
              <w:jc w:val="center"/>
            </w:pPr>
          </w:p>
        </w:tc>
        <w:tc>
          <w:tcPr>
            <w:tcW w:w="2212" w:type="dxa"/>
            <w:shd w:val="clear" w:color="auto" w:fill="FFFFFF"/>
            <w:tcMar>
              <w:top w:w="20" w:type="dxa"/>
              <w:left w:w="93" w:type="dxa"/>
              <w:bottom w:w="0" w:type="dxa"/>
              <w:right w:w="93" w:type="dxa"/>
            </w:tcMar>
            <w:vAlign w:val="center"/>
          </w:tcPr>
          <w:p w:rsidR="00481D20" w:rsidRPr="000F6351" w:rsidRDefault="00481D20" w:rsidP="006672BD">
            <w:r w:rsidRPr="000F6351">
              <w:t xml:space="preserve">Amaçlarımıza Ulaşmada Destek İçin İş birliği İçinde Olmamız Gereken Kurum </w:t>
            </w:r>
          </w:p>
        </w:tc>
        <w:tc>
          <w:tcPr>
            <w:tcW w:w="1748" w:type="dxa"/>
            <w:gridSpan w:val="2"/>
            <w:shd w:val="clear" w:color="auto" w:fill="FFFFFF"/>
            <w:tcMar>
              <w:top w:w="20" w:type="dxa"/>
              <w:left w:w="93" w:type="dxa"/>
              <w:bottom w:w="0" w:type="dxa"/>
              <w:right w:w="93" w:type="dxa"/>
            </w:tcMar>
            <w:vAlign w:val="center"/>
          </w:tcPr>
          <w:p w:rsidR="00481D20" w:rsidRPr="000F6351" w:rsidRDefault="00481D20" w:rsidP="006672BD">
            <w:pPr>
              <w:jc w:val="center"/>
            </w:pPr>
            <w:r w:rsidRPr="000F6351">
              <w:t>5</w:t>
            </w:r>
          </w:p>
        </w:tc>
        <w:tc>
          <w:tcPr>
            <w:tcW w:w="1389" w:type="dxa"/>
            <w:shd w:val="clear" w:color="auto" w:fill="FFFFFF"/>
            <w:tcMar>
              <w:top w:w="20" w:type="dxa"/>
              <w:left w:w="93" w:type="dxa"/>
              <w:bottom w:w="0" w:type="dxa"/>
              <w:right w:w="93" w:type="dxa"/>
            </w:tcMar>
            <w:vAlign w:val="center"/>
          </w:tcPr>
          <w:p w:rsidR="00481D20" w:rsidRPr="000F6351" w:rsidRDefault="00481D20" w:rsidP="006672BD">
            <w:pPr>
              <w:jc w:val="center"/>
            </w:pPr>
            <w:r w:rsidRPr="000F6351">
              <w:t>5</w:t>
            </w:r>
          </w:p>
        </w:tc>
        <w:tc>
          <w:tcPr>
            <w:tcW w:w="1340" w:type="dxa"/>
            <w:shd w:val="clear" w:color="auto" w:fill="FFFFFF"/>
            <w:tcMar>
              <w:top w:w="20" w:type="dxa"/>
              <w:left w:w="93" w:type="dxa"/>
              <w:bottom w:w="0" w:type="dxa"/>
              <w:right w:w="93" w:type="dxa"/>
            </w:tcMar>
            <w:vAlign w:val="center"/>
          </w:tcPr>
          <w:p w:rsidR="00481D20" w:rsidRPr="000F6351" w:rsidRDefault="00481D20" w:rsidP="006672BD">
            <w:r w:rsidRPr="000F6351">
              <w:rPr>
                <w:b/>
                <w:bCs/>
              </w:rPr>
              <w:t xml:space="preserve">Bilgilendir, Birlikte çalış </w:t>
            </w:r>
          </w:p>
        </w:tc>
      </w:tr>
      <w:tr w:rsidR="00481D20" w:rsidRPr="000F6351" w:rsidTr="006672BD">
        <w:trPr>
          <w:trHeight w:val="705"/>
        </w:trPr>
        <w:tc>
          <w:tcPr>
            <w:tcW w:w="1938" w:type="dxa"/>
            <w:shd w:val="clear" w:color="auto" w:fill="FFFFFF"/>
            <w:tcMar>
              <w:top w:w="20" w:type="dxa"/>
              <w:left w:w="93" w:type="dxa"/>
              <w:bottom w:w="0" w:type="dxa"/>
              <w:right w:w="93" w:type="dxa"/>
            </w:tcMar>
            <w:vAlign w:val="center"/>
          </w:tcPr>
          <w:p w:rsidR="00481D20" w:rsidRPr="000F6351" w:rsidRDefault="00481D20" w:rsidP="006672BD">
            <w:r w:rsidRPr="000F6351">
              <w:rPr>
                <w:b/>
                <w:bCs/>
              </w:rPr>
              <w:t xml:space="preserve">Veliler </w:t>
            </w:r>
          </w:p>
        </w:tc>
        <w:tc>
          <w:tcPr>
            <w:tcW w:w="540" w:type="dxa"/>
            <w:shd w:val="clear" w:color="auto" w:fill="FFFFFF"/>
            <w:tcMar>
              <w:top w:w="20" w:type="dxa"/>
              <w:left w:w="93" w:type="dxa"/>
              <w:bottom w:w="0" w:type="dxa"/>
              <w:right w:w="93" w:type="dxa"/>
            </w:tcMar>
            <w:vAlign w:val="center"/>
          </w:tcPr>
          <w:p w:rsidR="00481D20" w:rsidRPr="000F6351" w:rsidRDefault="00481D20" w:rsidP="006672BD">
            <w:pPr>
              <w:jc w:val="center"/>
            </w:pPr>
            <w:r w:rsidRPr="000F6351">
              <w:t>X</w:t>
            </w:r>
          </w:p>
        </w:tc>
        <w:tc>
          <w:tcPr>
            <w:tcW w:w="540" w:type="dxa"/>
            <w:shd w:val="clear" w:color="auto" w:fill="FFFFFF"/>
            <w:tcMar>
              <w:top w:w="20" w:type="dxa"/>
              <w:left w:w="93" w:type="dxa"/>
              <w:bottom w:w="0" w:type="dxa"/>
              <w:right w:w="93" w:type="dxa"/>
            </w:tcMar>
            <w:vAlign w:val="center"/>
          </w:tcPr>
          <w:p w:rsidR="00481D20" w:rsidRPr="000F6351" w:rsidRDefault="00481D20" w:rsidP="006672BD">
            <w:pPr>
              <w:jc w:val="center"/>
            </w:pPr>
          </w:p>
        </w:tc>
        <w:tc>
          <w:tcPr>
            <w:tcW w:w="540" w:type="dxa"/>
            <w:shd w:val="clear" w:color="auto" w:fill="FFFFFF"/>
            <w:tcMar>
              <w:top w:w="20" w:type="dxa"/>
              <w:left w:w="93" w:type="dxa"/>
              <w:bottom w:w="0" w:type="dxa"/>
              <w:right w:w="93" w:type="dxa"/>
            </w:tcMar>
            <w:vAlign w:val="center"/>
          </w:tcPr>
          <w:p w:rsidR="00481D20" w:rsidRPr="000F6351" w:rsidRDefault="00481D20" w:rsidP="006672BD">
            <w:pPr>
              <w:jc w:val="center"/>
            </w:pPr>
            <w:r w:rsidRPr="000F6351">
              <w:t>X</w:t>
            </w:r>
          </w:p>
        </w:tc>
        <w:tc>
          <w:tcPr>
            <w:tcW w:w="2212" w:type="dxa"/>
            <w:shd w:val="clear" w:color="auto" w:fill="FFFFFF"/>
            <w:tcMar>
              <w:top w:w="20" w:type="dxa"/>
              <w:left w:w="93" w:type="dxa"/>
              <w:bottom w:w="0" w:type="dxa"/>
              <w:right w:w="93" w:type="dxa"/>
            </w:tcMar>
          </w:tcPr>
          <w:p w:rsidR="00481D20" w:rsidRPr="000F6351" w:rsidRDefault="00481D20" w:rsidP="006672BD">
            <w:r w:rsidRPr="000F6351">
              <w:t xml:space="preserve">Doğrudan ve Dolaylı Hizmet Alan </w:t>
            </w:r>
          </w:p>
        </w:tc>
        <w:tc>
          <w:tcPr>
            <w:tcW w:w="1748" w:type="dxa"/>
            <w:gridSpan w:val="2"/>
            <w:shd w:val="clear" w:color="auto" w:fill="FFFFFF"/>
            <w:tcMar>
              <w:top w:w="20" w:type="dxa"/>
              <w:left w:w="93" w:type="dxa"/>
              <w:bottom w:w="0" w:type="dxa"/>
              <w:right w:w="93" w:type="dxa"/>
            </w:tcMar>
            <w:vAlign w:val="center"/>
          </w:tcPr>
          <w:p w:rsidR="00481D20" w:rsidRPr="000F6351" w:rsidRDefault="00481D20" w:rsidP="006672BD">
            <w:pPr>
              <w:jc w:val="center"/>
            </w:pPr>
            <w:r w:rsidRPr="000F6351">
              <w:t>4</w:t>
            </w:r>
          </w:p>
        </w:tc>
        <w:tc>
          <w:tcPr>
            <w:tcW w:w="1389" w:type="dxa"/>
            <w:shd w:val="clear" w:color="auto" w:fill="FFFFFF"/>
            <w:tcMar>
              <w:top w:w="20" w:type="dxa"/>
              <w:left w:w="93" w:type="dxa"/>
              <w:bottom w:w="0" w:type="dxa"/>
              <w:right w:w="93" w:type="dxa"/>
            </w:tcMar>
            <w:vAlign w:val="center"/>
          </w:tcPr>
          <w:p w:rsidR="00481D20" w:rsidRPr="000F6351" w:rsidRDefault="00481D20" w:rsidP="006672BD">
            <w:pPr>
              <w:jc w:val="center"/>
            </w:pPr>
            <w:r w:rsidRPr="000F6351">
              <w:t>4</w:t>
            </w:r>
          </w:p>
        </w:tc>
        <w:tc>
          <w:tcPr>
            <w:tcW w:w="1340" w:type="dxa"/>
            <w:shd w:val="clear" w:color="auto" w:fill="FFFFFF"/>
            <w:tcMar>
              <w:top w:w="20" w:type="dxa"/>
              <w:left w:w="93" w:type="dxa"/>
              <w:bottom w:w="0" w:type="dxa"/>
              <w:right w:w="93" w:type="dxa"/>
            </w:tcMar>
            <w:vAlign w:val="center"/>
          </w:tcPr>
          <w:p w:rsidR="00481D20" w:rsidRPr="000F6351" w:rsidRDefault="00481D20" w:rsidP="006672BD">
            <w:r w:rsidRPr="000F6351">
              <w:rPr>
                <w:b/>
                <w:bCs/>
              </w:rPr>
              <w:t>Bilgilendir, Birlikte çalış</w:t>
            </w:r>
          </w:p>
        </w:tc>
      </w:tr>
      <w:tr w:rsidR="00481D20" w:rsidRPr="000F6351" w:rsidTr="006672BD">
        <w:trPr>
          <w:trHeight w:val="705"/>
        </w:trPr>
        <w:tc>
          <w:tcPr>
            <w:tcW w:w="1938" w:type="dxa"/>
            <w:shd w:val="clear" w:color="auto" w:fill="FFFFFF"/>
            <w:tcMar>
              <w:top w:w="20" w:type="dxa"/>
              <w:left w:w="93" w:type="dxa"/>
              <w:bottom w:w="0" w:type="dxa"/>
              <w:right w:w="93" w:type="dxa"/>
            </w:tcMar>
            <w:vAlign w:val="center"/>
          </w:tcPr>
          <w:p w:rsidR="00481D20" w:rsidRPr="000F6351" w:rsidRDefault="00481D20" w:rsidP="006672BD">
            <w:r w:rsidRPr="000F6351">
              <w:rPr>
                <w:b/>
                <w:bCs/>
              </w:rPr>
              <w:t xml:space="preserve">Okul Aile Birliği </w:t>
            </w:r>
          </w:p>
        </w:tc>
        <w:tc>
          <w:tcPr>
            <w:tcW w:w="540" w:type="dxa"/>
            <w:shd w:val="clear" w:color="auto" w:fill="FFFFFF"/>
            <w:tcMar>
              <w:top w:w="20" w:type="dxa"/>
              <w:left w:w="93" w:type="dxa"/>
              <w:bottom w:w="0" w:type="dxa"/>
              <w:right w:w="93" w:type="dxa"/>
            </w:tcMar>
            <w:vAlign w:val="center"/>
          </w:tcPr>
          <w:p w:rsidR="00481D20" w:rsidRPr="000F6351" w:rsidRDefault="00481D20" w:rsidP="006672BD">
            <w:pPr>
              <w:jc w:val="center"/>
            </w:pPr>
            <w:r w:rsidRPr="000F6351">
              <w:t>X</w:t>
            </w:r>
          </w:p>
        </w:tc>
        <w:tc>
          <w:tcPr>
            <w:tcW w:w="540" w:type="dxa"/>
            <w:shd w:val="clear" w:color="auto" w:fill="FFFFFF"/>
            <w:tcMar>
              <w:top w:w="20" w:type="dxa"/>
              <w:left w:w="93" w:type="dxa"/>
              <w:bottom w:w="0" w:type="dxa"/>
              <w:right w:w="93" w:type="dxa"/>
            </w:tcMar>
            <w:vAlign w:val="center"/>
          </w:tcPr>
          <w:p w:rsidR="00481D20" w:rsidRPr="000F6351" w:rsidRDefault="00481D20" w:rsidP="006672BD">
            <w:pPr>
              <w:jc w:val="center"/>
            </w:pPr>
          </w:p>
        </w:tc>
        <w:tc>
          <w:tcPr>
            <w:tcW w:w="540" w:type="dxa"/>
            <w:shd w:val="clear" w:color="auto" w:fill="FFFFFF"/>
            <w:tcMar>
              <w:top w:w="20" w:type="dxa"/>
              <w:left w:w="93" w:type="dxa"/>
              <w:bottom w:w="0" w:type="dxa"/>
              <w:right w:w="93" w:type="dxa"/>
            </w:tcMar>
            <w:vAlign w:val="center"/>
          </w:tcPr>
          <w:p w:rsidR="00481D20" w:rsidRPr="000F6351" w:rsidRDefault="00481D20" w:rsidP="006672BD">
            <w:pPr>
              <w:jc w:val="center"/>
            </w:pPr>
            <w:r w:rsidRPr="000F6351">
              <w:t>X</w:t>
            </w:r>
          </w:p>
        </w:tc>
        <w:tc>
          <w:tcPr>
            <w:tcW w:w="2212" w:type="dxa"/>
            <w:shd w:val="clear" w:color="auto" w:fill="FFFFFF"/>
            <w:tcMar>
              <w:top w:w="20" w:type="dxa"/>
              <w:left w:w="93" w:type="dxa"/>
              <w:bottom w:w="0" w:type="dxa"/>
              <w:right w:w="93" w:type="dxa"/>
            </w:tcMar>
          </w:tcPr>
          <w:p w:rsidR="00481D20" w:rsidRPr="000F6351" w:rsidRDefault="00481D20" w:rsidP="006672BD">
            <w:r w:rsidRPr="000F6351">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481D20" w:rsidRPr="000F6351" w:rsidRDefault="00481D20" w:rsidP="006672BD">
            <w:pPr>
              <w:jc w:val="center"/>
            </w:pPr>
            <w:r w:rsidRPr="000F6351">
              <w:t>5</w:t>
            </w:r>
          </w:p>
        </w:tc>
        <w:tc>
          <w:tcPr>
            <w:tcW w:w="1389" w:type="dxa"/>
            <w:shd w:val="clear" w:color="auto" w:fill="FFFFFF"/>
            <w:tcMar>
              <w:top w:w="20" w:type="dxa"/>
              <w:left w:w="93" w:type="dxa"/>
              <w:bottom w:w="0" w:type="dxa"/>
              <w:right w:w="93" w:type="dxa"/>
            </w:tcMar>
            <w:vAlign w:val="center"/>
          </w:tcPr>
          <w:p w:rsidR="00481D20" w:rsidRPr="000F6351" w:rsidRDefault="00481D20" w:rsidP="006672BD">
            <w:pPr>
              <w:jc w:val="center"/>
            </w:pPr>
            <w:r w:rsidRPr="000F6351">
              <w:t>5</w:t>
            </w:r>
          </w:p>
        </w:tc>
        <w:tc>
          <w:tcPr>
            <w:tcW w:w="1340" w:type="dxa"/>
            <w:shd w:val="clear" w:color="auto" w:fill="FFFFFF"/>
            <w:tcMar>
              <w:top w:w="20" w:type="dxa"/>
              <w:left w:w="93" w:type="dxa"/>
              <w:bottom w:w="0" w:type="dxa"/>
              <w:right w:w="93" w:type="dxa"/>
            </w:tcMar>
            <w:vAlign w:val="center"/>
          </w:tcPr>
          <w:p w:rsidR="00481D20" w:rsidRPr="000F6351" w:rsidRDefault="00481D20" w:rsidP="006672BD">
            <w:r w:rsidRPr="000F6351">
              <w:rPr>
                <w:b/>
                <w:bCs/>
              </w:rPr>
              <w:t xml:space="preserve">Bilgilendir, Birlikte çalış </w:t>
            </w:r>
          </w:p>
        </w:tc>
      </w:tr>
      <w:tr w:rsidR="00481D20" w:rsidRPr="000F6351" w:rsidTr="006672BD">
        <w:trPr>
          <w:trHeight w:val="864"/>
        </w:trPr>
        <w:tc>
          <w:tcPr>
            <w:tcW w:w="1938" w:type="dxa"/>
            <w:shd w:val="clear" w:color="auto" w:fill="FFFFFF"/>
            <w:tcMar>
              <w:top w:w="20" w:type="dxa"/>
              <w:left w:w="93" w:type="dxa"/>
              <w:bottom w:w="0" w:type="dxa"/>
              <w:right w:w="93" w:type="dxa"/>
            </w:tcMar>
            <w:vAlign w:val="center"/>
          </w:tcPr>
          <w:p w:rsidR="00481D20" w:rsidRPr="000F6351" w:rsidRDefault="00481D20" w:rsidP="006672BD">
            <w:r w:rsidRPr="000F6351">
              <w:rPr>
                <w:b/>
                <w:bCs/>
              </w:rPr>
              <w:t xml:space="preserve">Öğrenciler </w:t>
            </w:r>
          </w:p>
        </w:tc>
        <w:tc>
          <w:tcPr>
            <w:tcW w:w="540" w:type="dxa"/>
            <w:shd w:val="clear" w:color="auto" w:fill="FFFFFF"/>
            <w:tcMar>
              <w:top w:w="20" w:type="dxa"/>
              <w:left w:w="93" w:type="dxa"/>
              <w:bottom w:w="0" w:type="dxa"/>
              <w:right w:w="93" w:type="dxa"/>
            </w:tcMar>
            <w:vAlign w:val="center"/>
          </w:tcPr>
          <w:p w:rsidR="00481D20" w:rsidRPr="000F6351" w:rsidRDefault="00481D20" w:rsidP="006672BD">
            <w:pPr>
              <w:jc w:val="center"/>
            </w:pPr>
            <w:r w:rsidRPr="000F6351">
              <w:t>X</w:t>
            </w:r>
          </w:p>
        </w:tc>
        <w:tc>
          <w:tcPr>
            <w:tcW w:w="540" w:type="dxa"/>
            <w:shd w:val="clear" w:color="auto" w:fill="FFFFFF"/>
            <w:tcMar>
              <w:top w:w="20" w:type="dxa"/>
              <w:left w:w="93" w:type="dxa"/>
              <w:bottom w:w="0" w:type="dxa"/>
              <w:right w:w="93" w:type="dxa"/>
            </w:tcMar>
            <w:vAlign w:val="center"/>
          </w:tcPr>
          <w:p w:rsidR="00481D20" w:rsidRPr="000F6351" w:rsidRDefault="00481D20" w:rsidP="006672BD">
            <w:pPr>
              <w:jc w:val="center"/>
            </w:pPr>
          </w:p>
        </w:tc>
        <w:tc>
          <w:tcPr>
            <w:tcW w:w="540" w:type="dxa"/>
            <w:shd w:val="clear" w:color="auto" w:fill="FFFFFF"/>
            <w:tcMar>
              <w:top w:w="20" w:type="dxa"/>
              <w:left w:w="93" w:type="dxa"/>
              <w:bottom w:w="0" w:type="dxa"/>
              <w:right w:w="93" w:type="dxa"/>
            </w:tcMar>
            <w:vAlign w:val="center"/>
          </w:tcPr>
          <w:p w:rsidR="00481D20" w:rsidRPr="000F6351" w:rsidRDefault="00481D20" w:rsidP="006672BD">
            <w:pPr>
              <w:jc w:val="center"/>
            </w:pPr>
            <w:r w:rsidRPr="000F6351">
              <w:t>X</w:t>
            </w:r>
          </w:p>
        </w:tc>
        <w:tc>
          <w:tcPr>
            <w:tcW w:w="2212" w:type="dxa"/>
            <w:shd w:val="clear" w:color="auto" w:fill="FFFFFF"/>
            <w:tcMar>
              <w:top w:w="20" w:type="dxa"/>
              <w:left w:w="93" w:type="dxa"/>
              <w:bottom w:w="0" w:type="dxa"/>
              <w:right w:w="93" w:type="dxa"/>
            </w:tcMar>
            <w:vAlign w:val="center"/>
          </w:tcPr>
          <w:p w:rsidR="00481D20" w:rsidRPr="000F6351" w:rsidRDefault="00481D20" w:rsidP="006672BD">
            <w:r w:rsidRPr="000F6351">
              <w:t xml:space="preserve">Varoluş sebebimiz </w:t>
            </w:r>
          </w:p>
        </w:tc>
        <w:tc>
          <w:tcPr>
            <w:tcW w:w="1748" w:type="dxa"/>
            <w:gridSpan w:val="2"/>
            <w:shd w:val="clear" w:color="auto" w:fill="FFFFFF"/>
            <w:tcMar>
              <w:top w:w="20" w:type="dxa"/>
              <w:left w:w="93" w:type="dxa"/>
              <w:bottom w:w="0" w:type="dxa"/>
              <w:right w:w="93" w:type="dxa"/>
            </w:tcMar>
            <w:vAlign w:val="center"/>
          </w:tcPr>
          <w:p w:rsidR="00481D20" w:rsidRPr="000F6351" w:rsidRDefault="00481D20" w:rsidP="006672BD">
            <w:pPr>
              <w:jc w:val="center"/>
            </w:pPr>
            <w:r w:rsidRPr="000F6351">
              <w:t>5</w:t>
            </w:r>
          </w:p>
        </w:tc>
        <w:tc>
          <w:tcPr>
            <w:tcW w:w="1389" w:type="dxa"/>
            <w:shd w:val="clear" w:color="auto" w:fill="FFFFFF"/>
            <w:tcMar>
              <w:top w:w="20" w:type="dxa"/>
              <w:left w:w="93" w:type="dxa"/>
              <w:bottom w:w="0" w:type="dxa"/>
              <w:right w:w="93" w:type="dxa"/>
            </w:tcMar>
            <w:vAlign w:val="center"/>
          </w:tcPr>
          <w:p w:rsidR="00481D20" w:rsidRPr="000F6351" w:rsidRDefault="00481D20" w:rsidP="006672BD">
            <w:pPr>
              <w:jc w:val="center"/>
            </w:pPr>
            <w:r w:rsidRPr="000F6351">
              <w:t>5</w:t>
            </w:r>
          </w:p>
        </w:tc>
        <w:tc>
          <w:tcPr>
            <w:tcW w:w="1340" w:type="dxa"/>
            <w:shd w:val="clear" w:color="auto" w:fill="FFFFFF"/>
            <w:tcMar>
              <w:top w:w="20" w:type="dxa"/>
              <w:left w:w="93" w:type="dxa"/>
              <w:bottom w:w="0" w:type="dxa"/>
              <w:right w:w="93" w:type="dxa"/>
            </w:tcMar>
            <w:vAlign w:val="center"/>
          </w:tcPr>
          <w:p w:rsidR="00481D20" w:rsidRPr="000F6351" w:rsidRDefault="00481D20" w:rsidP="006672BD">
            <w:r w:rsidRPr="000F6351">
              <w:rPr>
                <w:b/>
                <w:bCs/>
              </w:rPr>
              <w:t xml:space="preserve">Bilgilendir, Birlikte Çalış </w:t>
            </w:r>
          </w:p>
        </w:tc>
      </w:tr>
      <w:tr w:rsidR="00481D20" w:rsidRPr="000F6351" w:rsidTr="006672BD">
        <w:trPr>
          <w:trHeight w:val="918"/>
        </w:trPr>
        <w:tc>
          <w:tcPr>
            <w:tcW w:w="1938" w:type="dxa"/>
            <w:shd w:val="clear" w:color="auto" w:fill="FFFFFF"/>
            <w:tcMar>
              <w:top w:w="20" w:type="dxa"/>
              <w:left w:w="93" w:type="dxa"/>
              <w:bottom w:w="0" w:type="dxa"/>
              <w:right w:w="93" w:type="dxa"/>
            </w:tcMar>
            <w:vAlign w:val="center"/>
          </w:tcPr>
          <w:p w:rsidR="00481D20" w:rsidRPr="000F6351" w:rsidRDefault="00481D20" w:rsidP="006672BD">
            <w:r>
              <w:rPr>
                <w:b/>
                <w:bCs/>
              </w:rPr>
              <w:t xml:space="preserve">Köy </w:t>
            </w:r>
            <w:r w:rsidRPr="000F6351">
              <w:rPr>
                <w:b/>
                <w:bCs/>
              </w:rPr>
              <w:t>Muhtar</w:t>
            </w:r>
            <w:r>
              <w:rPr>
                <w:b/>
                <w:bCs/>
              </w:rPr>
              <w:t>ları</w:t>
            </w:r>
          </w:p>
        </w:tc>
        <w:tc>
          <w:tcPr>
            <w:tcW w:w="540" w:type="dxa"/>
            <w:shd w:val="clear" w:color="auto" w:fill="FFFFFF"/>
            <w:tcMar>
              <w:top w:w="20" w:type="dxa"/>
              <w:left w:w="93" w:type="dxa"/>
              <w:bottom w:w="0" w:type="dxa"/>
              <w:right w:w="93" w:type="dxa"/>
            </w:tcMar>
            <w:vAlign w:val="center"/>
          </w:tcPr>
          <w:p w:rsidR="00481D20" w:rsidRPr="000F6351" w:rsidRDefault="00481D20" w:rsidP="006672BD">
            <w:pPr>
              <w:jc w:val="center"/>
            </w:pPr>
          </w:p>
        </w:tc>
        <w:tc>
          <w:tcPr>
            <w:tcW w:w="540" w:type="dxa"/>
            <w:shd w:val="clear" w:color="auto" w:fill="FFFFFF"/>
            <w:tcMar>
              <w:top w:w="20" w:type="dxa"/>
              <w:left w:w="93" w:type="dxa"/>
              <w:bottom w:w="0" w:type="dxa"/>
              <w:right w:w="93" w:type="dxa"/>
            </w:tcMar>
            <w:vAlign w:val="center"/>
          </w:tcPr>
          <w:p w:rsidR="00481D20" w:rsidRPr="000F6351" w:rsidRDefault="00481D20" w:rsidP="006672BD">
            <w:pPr>
              <w:jc w:val="center"/>
            </w:pPr>
            <w:r w:rsidRPr="000F6351">
              <w:t>X</w:t>
            </w:r>
          </w:p>
        </w:tc>
        <w:tc>
          <w:tcPr>
            <w:tcW w:w="540" w:type="dxa"/>
            <w:shd w:val="clear" w:color="auto" w:fill="FFFFFF"/>
            <w:tcMar>
              <w:top w:w="20" w:type="dxa"/>
              <w:left w:w="93" w:type="dxa"/>
              <w:bottom w:w="0" w:type="dxa"/>
              <w:right w:w="93" w:type="dxa"/>
            </w:tcMar>
            <w:vAlign w:val="center"/>
          </w:tcPr>
          <w:p w:rsidR="00481D20" w:rsidRPr="000F6351" w:rsidRDefault="00481D20" w:rsidP="006672BD">
            <w:pPr>
              <w:jc w:val="center"/>
            </w:pPr>
            <w:r w:rsidRPr="000F6351">
              <w:t>X</w:t>
            </w:r>
          </w:p>
        </w:tc>
        <w:tc>
          <w:tcPr>
            <w:tcW w:w="2212" w:type="dxa"/>
            <w:shd w:val="clear" w:color="auto" w:fill="FFFFFF"/>
            <w:tcMar>
              <w:top w:w="20" w:type="dxa"/>
              <w:left w:w="93" w:type="dxa"/>
              <w:bottom w:w="0" w:type="dxa"/>
              <w:right w:w="93" w:type="dxa"/>
            </w:tcMar>
          </w:tcPr>
          <w:p w:rsidR="00481D20" w:rsidRPr="000F6351" w:rsidRDefault="00481D20" w:rsidP="006672BD">
            <w:r w:rsidRPr="000F6351">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481D20" w:rsidRPr="000F6351" w:rsidRDefault="00481D20" w:rsidP="006672BD">
            <w:pPr>
              <w:jc w:val="center"/>
            </w:pPr>
            <w:r w:rsidRPr="000F6351">
              <w:t>1</w:t>
            </w:r>
          </w:p>
        </w:tc>
        <w:tc>
          <w:tcPr>
            <w:tcW w:w="1389" w:type="dxa"/>
            <w:shd w:val="clear" w:color="auto" w:fill="FFFFFF"/>
            <w:tcMar>
              <w:top w:w="20" w:type="dxa"/>
              <w:left w:w="93" w:type="dxa"/>
              <w:bottom w:w="0" w:type="dxa"/>
              <w:right w:w="93" w:type="dxa"/>
            </w:tcMar>
            <w:vAlign w:val="center"/>
          </w:tcPr>
          <w:p w:rsidR="00481D20" w:rsidRPr="000F6351" w:rsidRDefault="00481D20" w:rsidP="006672BD">
            <w:pPr>
              <w:jc w:val="center"/>
            </w:pPr>
            <w:r w:rsidRPr="000F6351">
              <w:t>2</w:t>
            </w:r>
          </w:p>
        </w:tc>
        <w:tc>
          <w:tcPr>
            <w:tcW w:w="1340" w:type="dxa"/>
            <w:shd w:val="clear" w:color="auto" w:fill="FFFFFF"/>
            <w:tcMar>
              <w:top w:w="20" w:type="dxa"/>
              <w:left w:w="93" w:type="dxa"/>
              <w:bottom w:w="0" w:type="dxa"/>
              <w:right w:w="93" w:type="dxa"/>
            </w:tcMar>
            <w:vAlign w:val="center"/>
          </w:tcPr>
          <w:p w:rsidR="00481D20" w:rsidRPr="000F6351" w:rsidRDefault="00481D20" w:rsidP="006672BD">
            <w:r w:rsidRPr="000F6351">
              <w:rPr>
                <w:b/>
                <w:bCs/>
              </w:rPr>
              <w:t xml:space="preserve">İzle, Gözet </w:t>
            </w:r>
          </w:p>
        </w:tc>
      </w:tr>
      <w:tr w:rsidR="00481D20" w:rsidRPr="000F6351" w:rsidTr="006672BD">
        <w:trPr>
          <w:trHeight w:val="904"/>
        </w:trPr>
        <w:tc>
          <w:tcPr>
            <w:tcW w:w="1938" w:type="dxa"/>
            <w:shd w:val="clear" w:color="auto" w:fill="FFFFFF"/>
            <w:tcMar>
              <w:top w:w="20" w:type="dxa"/>
              <w:left w:w="93" w:type="dxa"/>
              <w:bottom w:w="0" w:type="dxa"/>
              <w:right w:w="93" w:type="dxa"/>
            </w:tcMar>
            <w:vAlign w:val="center"/>
          </w:tcPr>
          <w:p w:rsidR="00481D20" w:rsidRPr="000F6351" w:rsidRDefault="00481D20" w:rsidP="006672BD">
            <w:r w:rsidRPr="000F6351">
              <w:rPr>
                <w:b/>
                <w:bCs/>
              </w:rPr>
              <w:t xml:space="preserve">Diğer Eğitim Kurumları </w:t>
            </w:r>
          </w:p>
        </w:tc>
        <w:tc>
          <w:tcPr>
            <w:tcW w:w="540" w:type="dxa"/>
            <w:shd w:val="clear" w:color="auto" w:fill="FFFFFF"/>
            <w:tcMar>
              <w:top w:w="20" w:type="dxa"/>
              <w:left w:w="93" w:type="dxa"/>
              <w:bottom w:w="0" w:type="dxa"/>
              <w:right w:w="93" w:type="dxa"/>
            </w:tcMar>
            <w:vAlign w:val="center"/>
          </w:tcPr>
          <w:p w:rsidR="00481D20" w:rsidRPr="000F6351" w:rsidRDefault="00481D20" w:rsidP="006672BD">
            <w:pPr>
              <w:jc w:val="center"/>
            </w:pPr>
          </w:p>
        </w:tc>
        <w:tc>
          <w:tcPr>
            <w:tcW w:w="540" w:type="dxa"/>
            <w:shd w:val="clear" w:color="auto" w:fill="FFFFFF"/>
            <w:tcMar>
              <w:top w:w="20" w:type="dxa"/>
              <w:left w:w="93" w:type="dxa"/>
              <w:bottom w:w="0" w:type="dxa"/>
              <w:right w:w="93" w:type="dxa"/>
            </w:tcMar>
            <w:vAlign w:val="center"/>
          </w:tcPr>
          <w:p w:rsidR="00481D20" w:rsidRPr="000F6351" w:rsidRDefault="00481D20" w:rsidP="006672BD">
            <w:pPr>
              <w:jc w:val="center"/>
            </w:pPr>
            <w:r w:rsidRPr="000F6351">
              <w:t>X</w:t>
            </w:r>
          </w:p>
        </w:tc>
        <w:tc>
          <w:tcPr>
            <w:tcW w:w="540" w:type="dxa"/>
            <w:shd w:val="clear" w:color="auto" w:fill="FFFFFF"/>
            <w:tcMar>
              <w:top w:w="20" w:type="dxa"/>
              <w:left w:w="93" w:type="dxa"/>
              <w:bottom w:w="0" w:type="dxa"/>
              <w:right w:w="93" w:type="dxa"/>
            </w:tcMar>
            <w:vAlign w:val="center"/>
          </w:tcPr>
          <w:p w:rsidR="00481D20" w:rsidRPr="000F6351" w:rsidRDefault="00481D20" w:rsidP="006672BD">
            <w:pPr>
              <w:jc w:val="center"/>
            </w:pPr>
            <w:r w:rsidRPr="000F6351">
              <w:t>X</w:t>
            </w:r>
          </w:p>
        </w:tc>
        <w:tc>
          <w:tcPr>
            <w:tcW w:w="2212" w:type="dxa"/>
            <w:shd w:val="clear" w:color="auto" w:fill="FFFFFF"/>
            <w:tcMar>
              <w:top w:w="20" w:type="dxa"/>
              <w:left w:w="93" w:type="dxa"/>
              <w:bottom w:w="0" w:type="dxa"/>
              <w:right w:w="93" w:type="dxa"/>
            </w:tcMar>
          </w:tcPr>
          <w:p w:rsidR="00481D20" w:rsidRPr="000F6351" w:rsidRDefault="00481D20" w:rsidP="006672BD">
            <w:r w:rsidRPr="000F6351">
              <w:t>Amaçlarımıza Ulaşmada Destek İçin İş birliği İçinde Olmamız Gereken Kurum</w:t>
            </w:r>
          </w:p>
        </w:tc>
        <w:tc>
          <w:tcPr>
            <w:tcW w:w="1748" w:type="dxa"/>
            <w:gridSpan w:val="2"/>
            <w:shd w:val="clear" w:color="auto" w:fill="FFFFFF"/>
            <w:tcMar>
              <w:top w:w="20" w:type="dxa"/>
              <w:left w:w="93" w:type="dxa"/>
              <w:bottom w:w="0" w:type="dxa"/>
              <w:right w:w="93" w:type="dxa"/>
            </w:tcMar>
            <w:vAlign w:val="center"/>
          </w:tcPr>
          <w:p w:rsidR="00481D20" w:rsidRPr="000F6351" w:rsidRDefault="00481D20" w:rsidP="006672BD">
            <w:pPr>
              <w:jc w:val="center"/>
            </w:pPr>
            <w:r w:rsidRPr="000F6351">
              <w:t>2</w:t>
            </w:r>
          </w:p>
        </w:tc>
        <w:tc>
          <w:tcPr>
            <w:tcW w:w="1389" w:type="dxa"/>
            <w:shd w:val="clear" w:color="auto" w:fill="FFFFFF"/>
            <w:tcMar>
              <w:top w:w="20" w:type="dxa"/>
              <w:left w:w="93" w:type="dxa"/>
              <w:bottom w:w="0" w:type="dxa"/>
              <w:right w:w="93" w:type="dxa"/>
            </w:tcMar>
            <w:vAlign w:val="center"/>
          </w:tcPr>
          <w:p w:rsidR="00481D20" w:rsidRPr="000F6351" w:rsidRDefault="00481D20" w:rsidP="006672BD">
            <w:pPr>
              <w:jc w:val="center"/>
            </w:pPr>
            <w:r w:rsidRPr="000F6351">
              <w:t>4</w:t>
            </w:r>
          </w:p>
        </w:tc>
        <w:tc>
          <w:tcPr>
            <w:tcW w:w="1340" w:type="dxa"/>
            <w:shd w:val="clear" w:color="auto" w:fill="FFFFFF"/>
            <w:tcMar>
              <w:top w:w="20" w:type="dxa"/>
              <w:left w:w="93" w:type="dxa"/>
              <w:bottom w:w="0" w:type="dxa"/>
              <w:right w:w="93" w:type="dxa"/>
            </w:tcMar>
            <w:vAlign w:val="center"/>
          </w:tcPr>
          <w:p w:rsidR="00481D20" w:rsidRPr="000F6351" w:rsidRDefault="00481D20" w:rsidP="006672BD">
            <w:r w:rsidRPr="000F6351">
              <w:rPr>
                <w:b/>
                <w:bCs/>
              </w:rPr>
              <w:t xml:space="preserve">İzle, Birlikte Çalış </w:t>
            </w:r>
          </w:p>
        </w:tc>
      </w:tr>
    </w:tbl>
    <w:p w:rsidR="00481D20" w:rsidRPr="000F6351" w:rsidRDefault="00481D20" w:rsidP="006672BD">
      <w:pPr>
        <w:jc w:val="both"/>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Pr="000F6351" w:rsidRDefault="00481D20" w:rsidP="006672BD">
      <w:pPr>
        <w:numPr>
          <w:ilvl w:val="1"/>
          <w:numId w:val="20"/>
        </w:numPr>
        <w:spacing w:after="200" w:line="276" w:lineRule="auto"/>
        <w:jc w:val="both"/>
        <w:rPr>
          <w:b/>
        </w:rPr>
      </w:pPr>
      <w:r w:rsidRPr="000F6351">
        <w:rPr>
          <w:b/>
        </w:rPr>
        <w:t>KURUM İÇİ ANALİZ</w:t>
      </w:r>
    </w:p>
    <w:p w:rsidR="00481D20" w:rsidRPr="000F6351" w:rsidRDefault="002C7F4E" w:rsidP="006672BD">
      <w:pPr>
        <w:numPr>
          <w:ilvl w:val="2"/>
          <w:numId w:val="20"/>
        </w:numPr>
        <w:spacing w:after="200" w:line="276" w:lineRule="auto"/>
        <w:jc w:val="both"/>
        <w:rPr>
          <w:b/>
        </w:rPr>
      </w:pPr>
      <w:r w:rsidRPr="002C7F4E">
        <w:rPr>
          <w:noProof/>
        </w:rPr>
        <w:pict>
          <v:rect id="Rectangle 857" o:spid="_x0000_s1028" style="position:absolute;left:0;text-align:left;margin-left:217.8pt;margin-top:15.95pt;width:90.55pt;height:64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" strokecolor="#fabf8f" strokeweight="1pt">
            <v:fill color2="#fbd4b4" focus="100%" type="gradient"/>
            <v:shadow on="t" color="#974706" opacity=".5" offset="1pt"/>
            <v:path arrowok="t"/>
            <v:textbox>
              <w:txbxContent>
                <w:p w:rsidR="00EC3E6E" w:rsidRPr="00791546" w:rsidRDefault="00EC3E6E" w:rsidP="006672BD">
                  <w:pPr>
                    <w:jc w:val="center"/>
                  </w:pPr>
                  <w:r w:rsidRPr="00791546">
                    <w:t>Okul</w:t>
                  </w:r>
                </w:p>
                <w:p w:rsidR="00EC3E6E" w:rsidRPr="00791546" w:rsidRDefault="00EC3E6E" w:rsidP="006672BD">
                  <w:pPr>
                    <w:jc w:val="center"/>
                  </w:pPr>
                  <w:r w:rsidRPr="00791546">
                    <w:t>Müdürü</w:t>
                  </w:r>
                </w:p>
              </w:txbxContent>
            </v:textbox>
          </v:rect>
        </w:pict>
      </w:r>
      <w:r w:rsidR="00481D20">
        <w:rPr>
          <w:b/>
        </w:rPr>
        <w:t xml:space="preserve">Kurumsal </w:t>
      </w:r>
      <w:r w:rsidR="00481D20" w:rsidRPr="000F6351">
        <w:rPr>
          <w:b/>
        </w:rPr>
        <w:t>Yapı:</w:t>
      </w:r>
    </w:p>
    <w:p w:rsidR="00481D20" w:rsidRPr="000F6351" w:rsidRDefault="00481D20" w:rsidP="006672BD"/>
    <w:p w:rsidR="00481D20" w:rsidRPr="000F6351" w:rsidRDefault="002C7F4E" w:rsidP="006672BD">
      <w:r>
        <w:rPr>
          <w:noProof/>
        </w:rPr>
        <w:pict>
          <v:shape id="Freeform 867" o:spid="_x0000_s1029" style="position:absolute;margin-left:171pt;margin-top:25.45pt;width:46.8pt;height:10.7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" path="m996,l,214e" filled="f" strokeweight="1.58747mm">
            <v:path arrowok="t" o:connecttype="custom" o:connectlocs="594360,0;0,135890" o:connectangles="0,0"/>
          </v:shape>
        </w:pict>
      </w:r>
      <w:r>
        <w:rPr>
          <w:noProof/>
        </w:rPr>
        <w:pict>
          <v:shape id="Freeform 868" o:spid="_x0000_s1030" style="position:absolute;margin-left:309.6pt;margin-top:22pt;width:42.65pt;height:21.8pt;rotation:2665605fd;z-index:-251659264;visibility:visible;mso-wrap-style:square;mso-wrap-distance-left:9pt;mso-wrap-distance-top:0;mso-wrap-distance-right:9pt;mso-wrap-distance-bottom:0;mso-position-horizontal:absolute;mso-position-horizontal-relative:text;mso-position-vertical:absolute;mso-position-vertical-relative:text;v-text-anchor:top" coordsize="996,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" path="m996,l,214e" filled="f" strokeweight="1.58747mm">
            <v:path arrowok="t" o:connecttype="custom" o:connectlocs="541655,0;0,275572" o:connectangles="0,0"/>
          </v:shape>
        </w:pict>
      </w:r>
    </w:p>
    <w:p w:rsidR="00481D20" w:rsidRPr="000F6351" w:rsidRDefault="002C7F4E" w:rsidP="006672BD">
      <w:r>
        <w:rPr>
          <w:noProof/>
        </w:rPr>
        <w:pict>
          <v:shape id="Freeform 869" o:spid="_x0000_s1031" style="position:absolute;margin-left:267.1pt;margin-top:1.35pt;width:.05pt;height:63pt;z-index:-251658240;visibility:visible;mso-wrap-style:square;mso-wrap-distance-left:9pt;mso-wrap-distance-top:0;mso-wrap-distance-right:9pt;mso-wrap-distance-bottom:0;mso-position-horizontal:absolute;mso-position-horizontal-relative:text;mso-position-vertical:absolute;mso-position-vertical-relative:text;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" path="m,l2,1260e" filled="f" strokeweight="4.5pt">
            <v:path arrowok="t" o:connecttype="custom" o:connectlocs="0,0;635,800100" o:connectangles="0,0"/>
          </v:shape>
        </w:pict>
      </w:r>
      <w:r>
        <w:rPr>
          <w:noProof/>
        </w:rPr>
        <w:pict>
          <v:rect id="Rectangle 866" o:spid="_x0000_s1032" style="position:absolute;margin-left:351pt;margin-top:10.3pt;width:90.25pt;height:47.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" fillcolor="#fabf8f" strokecolor="#fabf8f" strokeweight="1pt">
            <v:fill color2="#fde9d9" angle="135" focus="50%" type="gradient"/>
            <v:shadow on="t" color="#974706" opacity=".5" offset="1pt"/>
            <v:path arrowok="t"/>
            <v:textbox>
              <w:txbxContent>
                <w:p w:rsidR="00EC3E6E" w:rsidRPr="00791546" w:rsidRDefault="00EC3E6E" w:rsidP="006672BD">
                  <w:r>
                    <w:t>Okul Aile Bir.</w:t>
                  </w:r>
                </w:p>
              </w:txbxContent>
            </v:textbox>
          </v:rect>
        </w:pict>
      </w:r>
      <w:r>
        <w:rPr>
          <w:noProof/>
        </w:rPr>
        <w:pict>
          <v:rect id="Rectangle 858" o:spid="_x0000_s1033" style="position:absolute;margin-left:92.1pt;margin-top:10.3pt;width:90.25pt;height:47.0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" fillcolor="#fabf8f" strokecolor="#fabf8f" strokeweight="1pt">
            <v:fill color2="#fde9d9" angle="135" focus="50%" type="gradient"/>
            <v:shadow on="t" color="#974706" opacity=".5" offset="1pt"/>
            <v:path arrowok="t"/>
            <v:textbox>
              <w:txbxContent>
                <w:p w:rsidR="00EC3E6E" w:rsidRPr="00791546" w:rsidRDefault="00EC3E6E" w:rsidP="006672BD">
                  <w:r w:rsidRPr="00791546">
                    <w:t>Öğret. Kurulu</w:t>
                  </w:r>
                </w:p>
              </w:txbxContent>
            </v:textbox>
          </v:rect>
        </w:pict>
      </w:r>
    </w:p>
    <w:p w:rsidR="00481D20" w:rsidRPr="000F6351" w:rsidRDefault="00481D20" w:rsidP="006672BD">
      <w:pPr>
        <w:ind w:left="708"/>
        <w:jc w:val="both"/>
      </w:pPr>
    </w:p>
    <w:p w:rsidR="00481D20" w:rsidRPr="000F6351" w:rsidRDefault="002C7F4E" w:rsidP="006672BD">
      <w:pPr>
        <w:jc w:val="both"/>
      </w:pPr>
      <w:r>
        <w:rPr>
          <w:noProof/>
        </w:rPr>
        <w:pict>
          <v:rect id="Rectangle 863" o:spid="_x0000_s1034" style="position:absolute;left:0;text-align:left;margin-left:227.3pt;margin-top:12.65pt;width:81.05pt;height:37.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" fillcolor="#fabf8f" strokecolor="#fabf8f" strokeweight="1pt">
            <v:fill color2="#fde9d9" angle="135" focus="50%" type="gradient"/>
            <v:shadow on="t" color="#974706" opacity=".5" offset="1pt"/>
            <v:path arrowok="t"/>
            <v:textbox>
              <w:txbxContent>
                <w:p w:rsidR="00EC3E6E" w:rsidRPr="00E040EF" w:rsidRDefault="00EC3E6E" w:rsidP="006672BD">
                  <w:r w:rsidRPr="00E040EF">
                    <w:t>Müdür Yard.</w:t>
                  </w:r>
                </w:p>
              </w:txbxContent>
            </v:textbox>
          </v:rect>
        </w:pict>
      </w:r>
    </w:p>
    <w:p w:rsidR="00481D20" w:rsidRPr="000F6351" w:rsidRDefault="002C7F4E" w:rsidP="006672BD">
      <w:pPr>
        <w:jc w:val="both"/>
      </w:pPr>
      <w:r>
        <w:rPr>
          <w:noProof/>
        </w:rPr>
        <w:pict>
          <v:shape id="Freeform 844" o:spid="_x0000_s1035" style="position:absolute;left:0;text-align:left;margin-left:267pt;margin-top:24.7pt;width:.05pt;height:63pt;z-index:-251669504;visibility:visible;mso-wrap-style:square;mso-wrap-distance-left:9pt;mso-wrap-distance-top:0;mso-wrap-distance-right:9pt;mso-wrap-distance-bottom:0;mso-position-horizontal:absolute;mso-position-horizontal-relative:text;mso-position-vertical:absolute;mso-position-vertical-relative:text;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" path="m,l2,1260e" filled="f" strokeweight="4.5pt">
            <v:path arrowok="t" o:connecttype="custom" o:connectlocs="0,0;635,800100" o:connectangles="0,0"/>
          </v:shape>
        </w:pict>
      </w:r>
      <w:r>
        <w:rPr>
          <w:noProof/>
        </w:rPr>
        <w:pict>
          <v:rect id="Rectangle 842" o:spid="_x0000_s1036" style="position:absolute;left:0;text-align:left;margin-left:81.85pt;margin-top:5.6pt;width:102.65pt;height:2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" fillcolor="#fabf8f" strokecolor="#fabf8f" strokeweight="1pt">
            <v:fill color2="#fde9d9" angle="135" focus="50%" type="gradient"/>
            <v:shadow on="t" color="#974706" opacity=".5" offset="1pt"/>
            <v:path arrowok="t"/>
            <v:textbox>
              <w:txbxContent>
                <w:p w:rsidR="00EC3E6E" w:rsidRPr="00E040EF" w:rsidRDefault="00EC3E6E" w:rsidP="006672BD">
                  <w:r w:rsidRPr="00E040EF">
                    <w:t>Komisyonlar</w:t>
                  </w:r>
                </w:p>
              </w:txbxContent>
            </v:textbox>
          </v:rect>
        </w:pict>
      </w:r>
      <w:r>
        <w:rPr>
          <w:noProof/>
        </w:rPr>
        <w:pict>
          <v:shape id="Freeform 871" o:spid="_x0000_s1037" style="position:absolute;left:0;text-align:left;margin-left:184.5pt;margin-top:17.65pt;width:42.75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" path="m856,l,1e" filled="f" strokeweight="4.5pt">
            <v:path arrowok="t" o:connecttype="custom" o:connectlocs="542925,0;0,635" o:connectangles="0,0"/>
          </v:shape>
        </w:pict>
      </w:r>
      <w:r>
        <w:rPr>
          <w:noProof/>
        </w:rPr>
        <w:pict>
          <v:shape id="Freeform 872" o:spid="_x0000_s1038" style="position:absolute;left:0;text-align:left;margin-left:309.6pt;margin-top:17.6pt;width:42.7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" path="m856,l,1e" filled="f" strokeweight="4.5pt">
            <v:path arrowok="t" o:connecttype="custom" o:connectlocs="542925,0;0,635" o:connectangles="0,0"/>
          </v:shape>
        </w:pict>
      </w:r>
      <w:r>
        <w:rPr>
          <w:noProof/>
        </w:rPr>
        <w:pict>
          <v:rect id="Rectangle 870" o:spid="_x0000_s1039" style="position:absolute;left:0;text-align:left;margin-left:351pt;margin-top:5.6pt;width:102.65pt;height:27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" fillcolor="#fabf8f" strokecolor="#fabf8f" strokeweight="1pt">
            <v:fill color2="#fde9d9" angle="135" focus="50%" type="gradient"/>
            <v:shadow on="t" color="#974706" opacity=".5" offset="1pt"/>
            <v:path arrowok="t"/>
            <v:textbox>
              <w:txbxContent>
                <w:p w:rsidR="00EC3E6E" w:rsidRPr="00E040EF" w:rsidRDefault="00EC3E6E" w:rsidP="006672BD">
                  <w:r w:rsidRPr="00E040EF">
                    <w:t>Kurullar</w:t>
                  </w:r>
                </w:p>
              </w:txbxContent>
            </v:textbox>
          </v:rect>
        </w:pict>
      </w:r>
    </w:p>
    <w:p w:rsidR="00481D20" w:rsidRPr="000F6351" w:rsidRDefault="002C7F4E" w:rsidP="006672BD">
      <w:pPr>
        <w:jc w:val="both"/>
      </w:pPr>
      <w:r>
        <w:rPr>
          <w:noProof/>
        </w:rPr>
        <w:pict>
          <v:shape id="Freeform 876" o:spid="_x0000_s1040" style="position:absolute;left:0;text-align:left;margin-left:205.65pt;margin-top:18.6pt;width:61.55pt;height:17.65pt;rotation:-2182018fd;z-index:-251653120;visibility:visible;mso-wrap-style:square;mso-wrap-distance-left:9pt;mso-wrap-distance-top:0;mso-wrap-distance-right:9pt;mso-wrap-distance-bottom:0;mso-position-horizontal:absolute;mso-position-horizontal-relative:text;mso-position-vertical:absolute;mso-position-vertical-relative:text;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" path="m,l1130,352e" filled="f" strokeweight="4.5pt">
            <v:path arrowok="t" o:connecttype="custom" o:connectlocs="0,0;780994,223520" o:connectangles="0,0"/>
          </v:shape>
        </w:pict>
      </w:r>
      <w:r>
        <w:rPr>
          <w:noProof/>
        </w:rPr>
        <w:pict>
          <v:shape id="Freeform 875" o:spid="_x0000_s1041" style="position:absolute;left:0;text-align:left;margin-left:266.45pt;margin-top:18.6pt;width:61.55pt;height:17.65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" path="m,l1130,352e" filled="f" strokeweight="4.5pt">
            <v:path arrowok="t" o:connecttype="custom" o:connectlocs="0,0;780994,223520" o:connectangles="0,0"/>
          </v:shape>
        </w:pict>
      </w:r>
      <w:r>
        <w:rPr>
          <w:noProof/>
        </w:rPr>
        <w:pict>
          <v:shape id="Freeform 847" o:spid="_x0000_s1042" style="position:absolute;left:0;text-align:left;margin-left:267.2pt;margin-top:18.6pt;width:61.55pt;height:17.65pt;z-index:-251668480;visibility:visible;mso-wrap-style:square;mso-wrap-distance-left:9pt;mso-wrap-distance-top:0;mso-wrap-distance-right:9pt;mso-wrap-distance-bottom:0;mso-position-horizontal:absolute;mso-position-horizontal-relative:text;mso-position-vertical:absolute;mso-position-vertical-relative:text;v-text-anchor:top" coordsize="1131,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" path="m,l1130,352e" filled="f" strokeweight="4.5pt">
            <v:path arrowok="t" o:connecttype="custom" o:connectlocs="0,0;780994,223520" o:connectangles="0,0"/>
          </v:shape>
        </w:pict>
      </w:r>
    </w:p>
    <w:p w:rsidR="00481D20" w:rsidRPr="000F6351" w:rsidRDefault="002C7F4E" w:rsidP="006672BD">
      <w:pPr>
        <w:jc w:val="both"/>
      </w:pPr>
      <w:r>
        <w:rPr>
          <w:noProof/>
        </w:rPr>
        <w:pict>
          <v:rect id="Rectangle 877" o:spid="_x0000_s1043" style="position:absolute;left:0;text-align:left;margin-left:110.65pt;margin-top:10.95pt;width:95pt;height:25.6pt;flip:y;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" fillcolor="#fabf8f" strokecolor="#fabf8f" strokeweight="1pt">
            <v:fill color2="#fde9d9" angle="135" focus="50%" type="gradient"/>
            <v:shadow on="t" color="#974706" opacity=".5" offset="1pt"/>
            <v:path arrowok="t"/>
            <v:textbox>
              <w:txbxContent>
                <w:p w:rsidR="00EC3E6E" w:rsidRPr="004D2A03" w:rsidRDefault="00EC3E6E" w:rsidP="006672BD">
                  <w:r>
                    <w:t>Büro Hizmetleri</w:t>
                  </w:r>
                </w:p>
              </w:txbxContent>
            </v:textbox>
          </v:rect>
        </w:pict>
      </w:r>
      <w:r>
        <w:rPr>
          <w:noProof/>
        </w:rPr>
        <w:pict>
          <v:rect id="Rectangle 862" o:spid="_x0000_s1044" style="position:absolute;left:0;text-align:left;margin-left:328pt;margin-top:10.35pt;width:95pt;height:25.6pt;flip:y;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" fillcolor="#fabf8f" strokecolor="#fabf8f" strokeweight="1pt">
            <v:fill color2="#fde9d9" angle="135" focus="50%" type="gradient"/>
            <v:shadow on="t" color="#974706" opacity=".5" offset="1pt"/>
            <v:path arrowok="t"/>
            <v:textbox>
              <w:txbxContent>
                <w:p w:rsidR="00EC3E6E" w:rsidRPr="004D2A03" w:rsidRDefault="00EC3E6E" w:rsidP="006672BD">
                  <w:r>
                    <w:t>Yard. Hizmetler</w:t>
                  </w:r>
                </w:p>
              </w:txbxContent>
            </v:textbox>
          </v:rect>
        </w:pict>
      </w:r>
    </w:p>
    <w:p w:rsidR="00481D20" w:rsidRPr="000F6351" w:rsidRDefault="002C7F4E" w:rsidP="006672BD">
      <w:pPr>
        <w:jc w:val="both"/>
      </w:pPr>
      <w:r>
        <w:rPr>
          <w:noProof/>
        </w:rPr>
        <w:pict>
          <v:rect id="Rectangle 849" o:spid="_x0000_s1045" style="position:absolute;left:0;text-align:left;margin-left:225pt;margin-top:3.25pt;width:81.05pt;height:40.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" fillcolor="#fabf8f" strokecolor="#fabf8f" strokeweight="1pt">
            <v:fill color2="#fde9d9" angle="135" focus="50%" type="gradient"/>
            <v:shadow on="t" color="#974706" opacity=".5" offset="1pt"/>
            <v:path arrowok="t"/>
            <v:textbox>
              <w:txbxContent>
                <w:p w:rsidR="00EC3E6E" w:rsidRPr="00E040EF" w:rsidRDefault="00EC3E6E" w:rsidP="006672BD">
                  <w:pPr>
                    <w:jc w:val="center"/>
                  </w:pPr>
                  <w:r>
                    <w:t>Öğretmen</w:t>
                  </w:r>
                </w:p>
              </w:txbxContent>
            </v:textbox>
          </v:rect>
        </w:pict>
      </w:r>
    </w:p>
    <w:p w:rsidR="00481D20" w:rsidRPr="000F6351" w:rsidRDefault="002C7F4E" w:rsidP="006672BD">
      <w:pPr>
        <w:jc w:val="both"/>
      </w:pPr>
      <w:r>
        <w:rPr>
          <w:noProof/>
        </w:rPr>
        <w:pict>
          <v:shape id="Freeform 848" o:spid="_x0000_s1046" style="position:absolute;left:0;text-align:left;margin-left:265.45pt;margin-top:18.9pt;width:1pt;height:56.7pt;z-index:-251667456;visibility:visible;mso-wrap-style:square;mso-wrap-distance-left:9pt;mso-wrap-distance-top:0;mso-wrap-distance-right:9pt;mso-wrap-distance-bottom:0;mso-position-horizontal:absolute;mso-position-horizontal-relative:text;mso-position-vertical:absolute;mso-position-vertical-relative:text;v-text-anchor:top" coordsize="20,2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" path="m20,l,2490e" filled="f" strokeweight="4.5pt">
            <v:path arrowok="t" o:connecttype="custom" o:connectlocs="12700,0;0,720090" o:connectangles="0,0"/>
          </v:shape>
        </w:pict>
      </w:r>
    </w:p>
    <w:p w:rsidR="00481D20" w:rsidRPr="000F6351" w:rsidRDefault="00481D20" w:rsidP="006672BD">
      <w:pPr>
        <w:jc w:val="both"/>
      </w:pPr>
    </w:p>
    <w:p w:rsidR="00481D20" w:rsidRPr="000F6351" w:rsidRDefault="002C7F4E" w:rsidP="006672BD">
      <w:pPr>
        <w:jc w:val="both"/>
      </w:pPr>
      <w:r>
        <w:rPr>
          <w:noProof/>
        </w:rPr>
        <w:pict>
          <v:shape id="Freeform 879" o:spid="_x0000_s1047" style="position:absolute;left:0;text-align:left;margin-left:3in;margin-top:24pt;width:.1pt;height:42.5pt;z-index:-251650048;visibility:visible;mso-wrap-style:square;mso-wrap-distance-left:9pt;mso-wrap-distance-top:0;mso-wrap-distance-right:9pt;mso-wrap-distance-bottom:0;mso-position-horizontal:absolute;mso-position-horizontal-relative:text;mso-position-vertical:absolute;mso-position-vertical-relative:text;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VLL+gIAAIs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" path="m,l1,1260e" filled="f" strokeweight="4.5pt">
            <v:path arrowok="t" o:connecttype="custom" o:connectlocs="0,0;635,539750" o:connectangles="0,0"/>
          </v:shape>
        </w:pict>
      </w:r>
      <w:r>
        <w:rPr>
          <w:noProof/>
        </w:rPr>
        <w:pict>
          <v:shape id="Freeform 881" o:spid="_x0000_s1048" style="position:absolute;left:0;text-align:left;margin-left:324pt;margin-top:24pt;width:.1pt;height:42.5pt;z-index:-251648000;visibility:visible;mso-wrap-style:square;mso-wrap-distance-left:9pt;mso-wrap-distance-top:0;mso-wrap-distance-right:9pt;mso-wrap-distance-bottom:0;mso-position-horizontal:absolute;mso-position-horizontal-relative:text;mso-position-vertical:absolute;mso-position-vertical-relative:text;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" path="m,l1,1260e" filled="f" strokeweight="4.5pt">
            <v:path arrowok="t" o:connecttype="custom" o:connectlocs="0,0;635,539750" o:connectangles="0,0"/>
          </v:shape>
        </w:pict>
      </w:r>
      <w:r>
        <w:rPr>
          <w:noProof/>
        </w:rPr>
        <w:pict>
          <v:shape id="Freeform 882" o:spid="_x0000_s1049" style="position:absolute;left:0;text-align:left;margin-left:429.7pt;margin-top:23.85pt;width:.1pt;height:42.5pt;z-index:-251646976;visibility:visible;mso-wrap-style:square;mso-wrap-distance-left:9pt;mso-wrap-distance-top:0;mso-wrap-distance-right:9pt;mso-wrap-distance-bottom:0;mso-position-horizontal:absolute;mso-position-horizontal-relative:text;mso-position-vertical:absolute;mso-position-vertical-relative:text;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" path="m,l1,1260e" filled="f" strokeweight="4.5pt">
            <v:path arrowok="t" o:connecttype="custom" o:connectlocs="0,0;635,539750" o:connectangles="0,0"/>
          </v:shape>
        </w:pict>
      </w:r>
      <w:r>
        <w:rPr>
          <w:noProof/>
        </w:rPr>
        <w:pict>
          <v:shape id="Freeform 880" o:spid="_x0000_s1050" style="position:absolute;left:0;text-align:left;margin-left:103.8pt;margin-top:24pt;width:.1pt;height:42.5pt;z-index:-251649024;visibility:visible;mso-wrap-style:square;mso-wrap-distance-left:9pt;mso-wrap-distance-top:0;mso-wrap-distance-right:9pt;mso-wrap-distance-bottom:0;mso-position-horizontal:absolute;mso-position-horizontal-relative:text;mso-position-vertical:absolute;mso-position-vertical-relative:text;v-text-anchor:top" coordsize="2,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" path="m,l1,1260e" filled="f" strokeweight="4.5pt">
            <v:path arrowok="t" o:connecttype="custom" o:connectlocs="0,0;635,539750" o:connectangles="0,0"/>
          </v:shape>
        </w:pict>
      </w:r>
      <w:r>
        <w:rPr>
          <w:noProof/>
        </w:rPr>
        <w:pict>
          <v:shape id="Freeform 878" o:spid="_x0000_s1051" style="position:absolute;left:0;text-align:left;margin-left:103.8pt;margin-top:23.95pt;width:326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coordsize="8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" path="m855,l,1e" filled="f" strokeweight="4.5pt">
            <v:path arrowok="t" o:connecttype="custom" o:connectlocs="4135363,0;0,635" o:connectangles="0,0"/>
          </v:shape>
        </w:pict>
      </w:r>
    </w:p>
    <w:p w:rsidR="00481D20" w:rsidRPr="000F6351" w:rsidRDefault="00481D20" w:rsidP="006672BD">
      <w:pPr>
        <w:jc w:val="both"/>
      </w:pPr>
    </w:p>
    <w:p w:rsidR="00481D20" w:rsidRPr="000F6351" w:rsidRDefault="002C7F4E" w:rsidP="006672BD">
      <w:pPr>
        <w:jc w:val="both"/>
      </w:pPr>
      <w:r>
        <w:rPr>
          <w:noProof/>
        </w:rPr>
        <w:pict>
          <v:rect id="Rectangle 886" o:spid="_x0000_s1052" style="position:absolute;left:0;text-align:left;margin-left:387pt;margin-top:14.75pt;width:95pt;height:25.6pt;flip:y;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" fillcolor="#fabf8f" strokecolor="#fabf8f" strokeweight="1pt">
            <v:fill color2="#fde9d9" angle="135" focus="50%" type="gradient"/>
            <v:shadow on="t" color="#974706" opacity=".5" offset="1pt"/>
            <v:path arrowok="t"/>
            <v:textbox>
              <w:txbxContent>
                <w:p w:rsidR="00EC3E6E" w:rsidRPr="004D2A03" w:rsidRDefault="00EC3E6E" w:rsidP="006672BD">
                  <w:pPr>
                    <w:jc w:val="center"/>
                  </w:pPr>
                  <w:r>
                    <w:t>Rehber Öğr.</w:t>
                  </w:r>
                </w:p>
              </w:txbxContent>
            </v:textbox>
          </v:rect>
        </w:pict>
      </w:r>
      <w:r>
        <w:rPr>
          <w:noProof/>
        </w:rPr>
        <w:pict>
          <v:rect id="Rectangle 885" o:spid="_x0000_s1053" style="position:absolute;left:0;text-align:left;margin-left:279pt;margin-top:14.75pt;width:95pt;height:25.6pt;flip:y;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" fillcolor="#fabf8f" strokecolor="#fabf8f" strokeweight="1pt">
            <v:fill color2="#fde9d9" angle="135" focus="50%" type="gradient"/>
            <v:shadow on="t" color="#974706" opacity=".5" offset="1pt"/>
            <v:path arrowok="t"/>
            <v:textbox>
              <w:txbxContent>
                <w:p w:rsidR="00EC3E6E" w:rsidRPr="004D2A03" w:rsidRDefault="00EC3E6E" w:rsidP="006672BD">
                  <w:pPr>
                    <w:jc w:val="center"/>
                  </w:pPr>
                  <w:r>
                    <w:t>Sınıf Öğr.</w:t>
                  </w:r>
                </w:p>
              </w:txbxContent>
            </v:textbox>
          </v:rect>
        </w:pict>
      </w:r>
      <w:r>
        <w:rPr>
          <w:noProof/>
        </w:rPr>
        <w:pict>
          <v:rect id="Rectangle 884" o:spid="_x0000_s1054" style="position:absolute;left:0;text-align:left;margin-left:170.45pt;margin-top:14.75pt;width:95pt;height:25.6pt;flip:y;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" fillcolor="#fabf8f" strokecolor="#fabf8f" strokeweight="1pt">
            <v:fill color2="#fde9d9" angle="135" focus="50%" type="gradient"/>
            <v:shadow on="t" color="#974706" opacity=".5" offset="1pt"/>
            <v:path arrowok="t"/>
            <v:textbox>
              <w:txbxContent>
                <w:p w:rsidR="00EC3E6E" w:rsidRPr="004D2A03" w:rsidRDefault="00EC3E6E" w:rsidP="006672BD">
                  <w:pPr>
                    <w:jc w:val="center"/>
                  </w:pPr>
                  <w:r>
                    <w:t>Zümre Öğr.</w:t>
                  </w:r>
                </w:p>
              </w:txbxContent>
            </v:textbox>
          </v:rect>
        </w:pict>
      </w:r>
      <w:r>
        <w:rPr>
          <w:noProof/>
        </w:rPr>
        <w:pict>
          <v:rect id="Rectangle 883" o:spid="_x0000_s1055" style="position:absolute;left:0;text-align:left;margin-left:54pt;margin-top:14.75pt;width:95pt;height:25.6pt;flip:y;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" fillcolor="#fabf8f" strokecolor="#fabf8f" strokeweight="1pt">
            <v:fill color2="#fde9d9" angle="135" focus="50%" type="gradient"/>
            <v:shadow on="t" color="#974706" opacity=".5" offset="1pt"/>
            <v:path arrowok="t"/>
            <v:textbox>
              <w:txbxContent>
                <w:p w:rsidR="00EC3E6E" w:rsidRPr="004D2A03" w:rsidRDefault="00EC3E6E" w:rsidP="006672BD">
                  <w:r>
                    <w:t>Öğrenci Kulüp.</w:t>
                  </w:r>
                </w:p>
              </w:txbxContent>
            </v:textbox>
          </v:rect>
        </w:pict>
      </w:r>
    </w:p>
    <w:p w:rsidR="00481D20" w:rsidRPr="000F6351" w:rsidRDefault="00481D20" w:rsidP="006672BD">
      <w:pPr>
        <w:jc w:val="both"/>
      </w:pPr>
    </w:p>
    <w:p w:rsidR="00481D20" w:rsidRPr="000F6351" w:rsidRDefault="00481D20" w:rsidP="006672BD">
      <w:pPr>
        <w:jc w:val="both"/>
        <w:rPr>
          <w:b/>
        </w:rPr>
      </w:pPr>
    </w:p>
    <w:p w:rsidR="00481D20" w:rsidRPr="000F6351" w:rsidRDefault="00481D20" w:rsidP="006672BD">
      <w:pPr>
        <w:ind w:firstLine="709"/>
        <w:jc w:val="center"/>
        <w:rPr>
          <w:b/>
          <w:bCs/>
        </w:rPr>
      </w:pPr>
      <w:r w:rsidRPr="000F6351">
        <w:rPr>
          <w:b/>
          <w:bCs/>
        </w:rPr>
        <w:t>Okulda Oluşturulan Komisyon ve Kurullar:</w:t>
      </w:r>
    </w:p>
    <w:p w:rsidR="00481D20" w:rsidRPr="000F6351" w:rsidRDefault="00481D20" w:rsidP="006672BD">
      <w:pPr>
        <w:ind w:firstLine="709"/>
        <w:jc w:val="center"/>
        <w:rPr>
          <w:b/>
          <w:bCs/>
        </w:rPr>
      </w:pPr>
    </w:p>
    <w:tbl>
      <w:tblPr>
        <w:tblW w:w="9372" w:type="dxa"/>
        <w:jc w:val="center"/>
        <w:tblInd w:w="-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70"/>
        <w:gridCol w:w="4902"/>
      </w:tblGrid>
      <w:tr w:rsidR="00481D20" w:rsidRPr="000F6351" w:rsidTr="006672BD">
        <w:trPr>
          <w:trHeight w:val="606"/>
          <w:jc w:val="center"/>
        </w:trPr>
        <w:tc>
          <w:tcPr>
            <w:tcW w:w="4470" w:type="dxa"/>
            <w:shd w:val="clear" w:color="auto" w:fill="D9D9D9"/>
            <w:vAlign w:val="center"/>
          </w:tcPr>
          <w:p w:rsidR="00481D20" w:rsidRPr="000F6351" w:rsidRDefault="00481D20" w:rsidP="006672BD">
            <w:pPr>
              <w:tabs>
                <w:tab w:val="left" w:pos="0"/>
              </w:tabs>
              <w:jc w:val="center"/>
              <w:rPr>
                <w:b/>
                <w:bCs/>
              </w:rPr>
            </w:pPr>
            <w:r w:rsidRPr="000F6351">
              <w:rPr>
                <w:b/>
                <w:bCs/>
              </w:rPr>
              <w:t>Kurul/Komisyon Adı</w:t>
            </w:r>
          </w:p>
        </w:tc>
        <w:tc>
          <w:tcPr>
            <w:tcW w:w="4902" w:type="dxa"/>
            <w:shd w:val="clear" w:color="auto" w:fill="D9D9D9"/>
            <w:vAlign w:val="center"/>
          </w:tcPr>
          <w:p w:rsidR="00481D20" w:rsidRPr="000F6351" w:rsidRDefault="00481D20" w:rsidP="006672BD">
            <w:pPr>
              <w:jc w:val="center"/>
              <w:rPr>
                <w:b/>
                <w:bCs/>
              </w:rPr>
            </w:pPr>
            <w:r w:rsidRPr="000F6351">
              <w:rPr>
                <w:b/>
                <w:bCs/>
              </w:rPr>
              <w:t>Görevleri</w:t>
            </w:r>
          </w:p>
        </w:tc>
      </w:tr>
      <w:tr w:rsidR="00481D20" w:rsidRPr="000F6351" w:rsidTr="006672BD">
        <w:trPr>
          <w:trHeight w:val="295"/>
          <w:jc w:val="center"/>
        </w:trPr>
        <w:tc>
          <w:tcPr>
            <w:tcW w:w="4470" w:type="dxa"/>
          </w:tcPr>
          <w:p w:rsidR="00481D20" w:rsidRPr="000F6351" w:rsidRDefault="00481D20" w:rsidP="006672BD">
            <w:pPr>
              <w:rPr>
                <w:b/>
                <w:bCs/>
              </w:rPr>
            </w:pPr>
          </w:p>
          <w:p w:rsidR="00481D20" w:rsidRPr="000F6351" w:rsidRDefault="00481D20" w:rsidP="006672BD">
            <w:pPr>
              <w:rPr>
                <w:b/>
                <w:bCs/>
              </w:rPr>
            </w:pPr>
            <w:r w:rsidRPr="000F6351">
              <w:rPr>
                <w:b/>
                <w:bCs/>
              </w:rPr>
              <w:t>Zümre Öğretmenler Kurulu</w:t>
            </w:r>
          </w:p>
        </w:tc>
        <w:tc>
          <w:tcPr>
            <w:tcW w:w="4902" w:type="dxa"/>
          </w:tcPr>
          <w:p w:rsidR="00481D20" w:rsidRPr="000F6351" w:rsidRDefault="00481D20" w:rsidP="006672BD">
            <w:pPr>
              <w:rPr>
                <w:bCs/>
              </w:rPr>
            </w:pPr>
            <w:r w:rsidRPr="000F6351">
              <w:rPr>
                <w:bCs/>
              </w:rPr>
              <w:t>Eğitim-öğretimin eşgüdüm içinde yürütülmesi, eğitim-öğretim süresinde karşılaşılan güçlükler vb. ile ilgili görüş alışverişinde bulunmak</w:t>
            </w:r>
          </w:p>
        </w:tc>
      </w:tr>
      <w:tr w:rsidR="00481D20" w:rsidRPr="000F6351" w:rsidTr="006672BD">
        <w:trPr>
          <w:trHeight w:val="295"/>
          <w:jc w:val="center"/>
        </w:trPr>
        <w:tc>
          <w:tcPr>
            <w:tcW w:w="4470" w:type="dxa"/>
          </w:tcPr>
          <w:p w:rsidR="00481D20" w:rsidRPr="000F6351" w:rsidRDefault="00481D20" w:rsidP="006672BD">
            <w:pPr>
              <w:rPr>
                <w:b/>
                <w:bCs/>
              </w:rPr>
            </w:pPr>
          </w:p>
          <w:p w:rsidR="00481D20" w:rsidRPr="000F6351" w:rsidRDefault="00481D20" w:rsidP="006672BD">
            <w:pPr>
              <w:rPr>
                <w:b/>
                <w:bCs/>
              </w:rPr>
            </w:pPr>
            <w:r w:rsidRPr="000F6351">
              <w:rPr>
                <w:b/>
                <w:bCs/>
              </w:rPr>
              <w:t>Okul Sütü Komisyonu</w:t>
            </w:r>
          </w:p>
        </w:tc>
        <w:tc>
          <w:tcPr>
            <w:tcW w:w="4902" w:type="dxa"/>
          </w:tcPr>
          <w:p w:rsidR="00481D20" w:rsidRPr="000F6351" w:rsidRDefault="00481D20" w:rsidP="006672BD">
            <w:pPr>
              <w:rPr>
                <w:bCs/>
              </w:rPr>
            </w:pPr>
            <w:r w:rsidRPr="000F6351">
              <w:rPr>
                <w:bCs/>
              </w:rPr>
              <w:t>Okula dağıtılan sütleri teslim almak, düzenli bir şekilde dağıtımını yapmak, tutanakları vb. hazırlamak.</w:t>
            </w:r>
          </w:p>
        </w:tc>
      </w:tr>
      <w:tr w:rsidR="00481D20" w:rsidRPr="000F6351" w:rsidTr="006672BD">
        <w:trPr>
          <w:trHeight w:val="591"/>
          <w:jc w:val="center"/>
        </w:trPr>
        <w:tc>
          <w:tcPr>
            <w:tcW w:w="4470" w:type="dxa"/>
          </w:tcPr>
          <w:p w:rsidR="00481D20" w:rsidRPr="000F6351" w:rsidRDefault="00481D20" w:rsidP="006672BD">
            <w:pPr>
              <w:rPr>
                <w:b/>
                <w:bCs/>
              </w:rPr>
            </w:pPr>
          </w:p>
          <w:p w:rsidR="00481D20" w:rsidRPr="000F6351" w:rsidRDefault="00481D20" w:rsidP="006672BD">
            <w:pPr>
              <w:rPr>
                <w:b/>
                <w:bCs/>
              </w:rPr>
            </w:pPr>
            <w:r w:rsidRPr="000F6351">
              <w:rPr>
                <w:b/>
                <w:bCs/>
              </w:rPr>
              <w:t xml:space="preserve">Okul-Aile Birliği </w:t>
            </w:r>
            <w:r>
              <w:rPr>
                <w:b/>
                <w:bCs/>
              </w:rPr>
              <w:t xml:space="preserve">Yönetim </w:t>
            </w:r>
            <w:r w:rsidRPr="000F6351">
              <w:rPr>
                <w:b/>
                <w:bCs/>
              </w:rPr>
              <w:t>Kurulu</w:t>
            </w:r>
          </w:p>
          <w:p w:rsidR="00481D20" w:rsidRPr="000F6351" w:rsidRDefault="00481D20" w:rsidP="006672BD">
            <w:pPr>
              <w:rPr>
                <w:bCs/>
              </w:rPr>
            </w:pPr>
          </w:p>
          <w:p w:rsidR="00481D20" w:rsidRPr="000F6351" w:rsidRDefault="00481D20" w:rsidP="006672BD">
            <w:pPr>
              <w:rPr>
                <w:bCs/>
              </w:rPr>
            </w:pPr>
          </w:p>
        </w:tc>
        <w:tc>
          <w:tcPr>
            <w:tcW w:w="4902" w:type="dxa"/>
          </w:tcPr>
          <w:p w:rsidR="00481D20" w:rsidRPr="000F6351" w:rsidRDefault="00481D20" w:rsidP="006672BD">
            <w:pPr>
              <w:rPr>
                <w:bCs/>
              </w:rPr>
            </w:pPr>
            <w:r w:rsidRPr="000F6351">
              <w:rPr>
                <w:color w:val="000000"/>
              </w:rPr>
              <w:t>Eğitim-öğretimi geliştirici faaliyetleri desteklemek</w:t>
            </w:r>
            <w:r w:rsidRPr="000F6351">
              <w:rPr>
                <w:bCs/>
              </w:rPr>
              <w:t xml:space="preserve"> Okul ve veliler ile iletişimi sağlamak. Okul adına alınan kararlarda velileri temsil etmek. vs.</w:t>
            </w:r>
          </w:p>
        </w:tc>
      </w:tr>
    </w:tbl>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Pr="000F6351" w:rsidRDefault="00481D20" w:rsidP="006672BD">
      <w:pPr>
        <w:numPr>
          <w:ilvl w:val="2"/>
          <w:numId w:val="20"/>
        </w:numPr>
        <w:spacing w:after="200" w:line="276" w:lineRule="auto"/>
        <w:jc w:val="both"/>
        <w:rPr>
          <w:b/>
        </w:rPr>
      </w:pPr>
      <w:r>
        <w:rPr>
          <w:b/>
        </w:rPr>
        <w:t>Beşeri Yapı (İnsan Kaynakları)</w:t>
      </w:r>
    </w:p>
    <w:p w:rsidR="00481D20" w:rsidRPr="000F6351" w:rsidRDefault="00481D20" w:rsidP="006672BD">
      <w:pPr>
        <w:ind w:firstLine="1"/>
        <w:jc w:val="center"/>
        <w:rPr>
          <w:b/>
          <w:bCs/>
        </w:rPr>
      </w:pPr>
      <w:r>
        <w:rPr>
          <w:b/>
          <w:bCs/>
        </w:rPr>
        <w:t xml:space="preserve">2015 </w:t>
      </w:r>
      <w:r w:rsidRPr="000F6351">
        <w:rPr>
          <w:b/>
          <w:bCs/>
        </w:rPr>
        <w:t>Yılı Kurumdaki Mevcut Yönetici Sayısı:</w:t>
      </w:r>
    </w:p>
    <w:tbl>
      <w:tblPr>
        <w:tblW w:w="9339" w:type="dxa"/>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008"/>
        <w:gridCol w:w="3438"/>
        <w:gridCol w:w="1477"/>
        <w:gridCol w:w="1769"/>
        <w:gridCol w:w="1647"/>
      </w:tblGrid>
      <w:tr w:rsidR="00481D20" w:rsidRPr="000F6351" w:rsidTr="006672BD">
        <w:trPr>
          <w:trHeight w:val="304"/>
          <w:jc w:val="center"/>
        </w:trPr>
        <w:tc>
          <w:tcPr>
            <w:tcW w:w="1008" w:type="dxa"/>
            <w:shd w:val="clear" w:color="auto" w:fill="B8CCE4"/>
            <w:vAlign w:val="center"/>
          </w:tcPr>
          <w:p w:rsidR="00481D20" w:rsidRPr="000F6351" w:rsidRDefault="00481D20" w:rsidP="006672BD">
            <w:pPr>
              <w:jc w:val="center"/>
              <w:rPr>
                <w:b/>
                <w:bCs/>
              </w:rPr>
            </w:pPr>
            <w:r w:rsidRPr="000F6351">
              <w:rPr>
                <w:b/>
                <w:bCs/>
              </w:rPr>
              <w:t>Sıra</w:t>
            </w:r>
            <w:r w:rsidRPr="000F6351">
              <w:rPr>
                <w:b/>
                <w:bCs/>
              </w:rPr>
              <w:br/>
              <w:t>No</w:t>
            </w:r>
          </w:p>
        </w:tc>
        <w:tc>
          <w:tcPr>
            <w:tcW w:w="3438" w:type="dxa"/>
            <w:shd w:val="clear" w:color="auto" w:fill="B8CCE4"/>
            <w:vAlign w:val="center"/>
          </w:tcPr>
          <w:p w:rsidR="00481D20" w:rsidRPr="000F6351" w:rsidRDefault="00481D20" w:rsidP="006672BD">
            <w:pPr>
              <w:jc w:val="center"/>
              <w:rPr>
                <w:b/>
                <w:bCs/>
              </w:rPr>
            </w:pPr>
            <w:r w:rsidRPr="000F6351">
              <w:rPr>
                <w:b/>
                <w:bCs/>
              </w:rPr>
              <w:t>Görevi</w:t>
            </w:r>
          </w:p>
        </w:tc>
        <w:tc>
          <w:tcPr>
            <w:tcW w:w="1477" w:type="dxa"/>
            <w:shd w:val="clear" w:color="auto" w:fill="B8CCE4"/>
            <w:vAlign w:val="center"/>
          </w:tcPr>
          <w:p w:rsidR="00481D20" w:rsidRPr="000F6351" w:rsidRDefault="00481D20" w:rsidP="006672BD">
            <w:pPr>
              <w:jc w:val="center"/>
              <w:rPr>
                <w:b/>
                <w:bCs/>
              </w:rPr>
            </w:pPr>
            <w:r w:rsidRPr="000F6351">
              <w:rPr>
                <w:b/>
                <w:bCs/>
              </w:rPr>
              <w:t>Erkek</w:t>
            </w:r>
          </w:p>
        </w:tc>
        <w:tc>
          <w:tcPr>
            <w:tcW w:w="1769" w:type="dxa"/>
            <w:shd w:val="clear" w:color="auto" w:fill="B8CCE4"/>
            <w:vAlign w:val="center"/>
          </w:tcPr>
          <w:p w:rsidR="00481D20" w:rsidRPr="000F6351" w:rsidRDefault="00481D20" w:rsidP="006672BD">
            <w:pPr>
              <w:jc w:val="center"/>
              <w:rPr>
                <w:b/>
                <w:bCs/>
              </w:rPr>
            </w:pPr>
            <w:r w:rsidRPr="000F6351">
              <w:rPr>
                <w:b/>
                <w:bCs/>
              </w:rPr>
              <w:t>Kadın</w:t>
            </w:r>
          </w:p>
        </w:tc>
        <w:tc>
          <w:tcPr>
            <w:tcW w:w="1647" w:type="dxa"/>
            <w:shd w:val="clear" w:color="auto" w:fill="B8CCE4"/>
            <w:vAlign w:val="center"/>
          </w:tcPr>
          <w:p w:rsidR="00481D20" w:rsidRPr="000F6351" w:rsidRDefault="00481D20" w:rsidP="006672BD">
            <w:pPr>
              <w:jc w:val="center"/>
              <w:rPr>
                <w:b/>
                <w:bCs/>
                <w:i/>
                <w:iCs/>
              </w:rPr>
            </w:pPr>
            <w:r w:rsidRPr="000F6351">
              <w:rPr>
                <w:b/>
                <w:bCs/>
                <w:i/>
                <w:iCs/>
              </w:rPr>
              <w:t>Toplam</w:t>
            </w:r>
          </w:p>
        </w:tc>
      </w:tr>
      <w:tr w:rsidR="00481D20" w:rsidRPr="000F6351" w:rsidTr="006672BD">
        <w:trPr>
          <w:trHeight w:val="288"/>
          <w:jc w:val="center"/>
        </w:trPr>
        <w:tc>
          <w:tcPr>
            <w:tcW w:w="1008" w:type="dxa"/>
            <w:vAlign w:val="center"/>
          </w:tcPr>
          <w:p w:rsidR="00481D20" w:rsidRPr="000F6351" w:rsidRDefault="00481D20" w:rsidP="006672BD">
            <w:pPr>
              <w:jc w:val="center"/>
              <w:rPr>
                <w:bCs/>
              </w:rPr>
            </w:pPr>
            <w:r w:rsidRPr="000F6351">
              <w:rPr>
                <w:bCs/>
              </w:rPr>
              <w:t>1</w:t>
            </w:r>
          </w:p>
        </w:tc>
        <w:tc>
          <w:tcPr>
            <w:tcW w:w="3438" w:type="dxa"/>
          </w:tcPr>
          <w:p w:rsidR="00481D20" w:rsidRPr="000F6351" w:rsidRDefault="00481D20" w:rsidP="006672BD">
            <w:pPr>
              <w:jc w:val="both"/>
              <w:rPr>
                <w:bCs/>
              </w:rPr>
            </w:pPr>
            <w:r w:rsidRPr="000F6351">
              <w:rPr>
                <w:bCs/>
              </w:rPr>
              <w:t xml:space="preserve">Müdür </w:t>
            </w:r>
          </w:p>
        </w:tc>
        <w:tc>
          <w:tcPr>
            <w:tcW w:w="1477" w:type="dxa"/>
          </w:tcPr>
          <w:p w:rsidR="00481D20" w:rsidRPr="000F6351" w:rsidRDefault="00481D20" w:rsidP="006672BD">
            <w:pPr>
              <w:jc w:val="center"/>
              <w:rPr>
                <w:bCs/>
              </w:rPr>
            </w:pPr>
            <w:r w:rsidRPr="000F6351">
              <w:rPr>
                <w:bCs/>
              </w:rPr>
              <w:t>1</w:t>
            </w:r>
          </w:p>
        </w:tc>
        <w:tc>
          <w:tcPr>
            <w:tcW w:w="1769" w:type="dxa"/>
          </w:tcPr>
          <w:p w:rsidR="00481D20" w:rsidRPr="000F6351" w:rsidRDefault="00481D20" w:rsidP="006672BD">
            <w:pPr>
              <w:jc w:val="center"/>
              <w:rPr>
                <w:bCs/>
              </w:rPr>
            </w:pPr>
            <w:r w:rsidRPr="000F6351">
              <w:rPr>
                <w:bCs/>
              </w:rPr>
              <w:t>0</w:t>
            </w:r>
          </w:p>
        </w:tc>
        <w:tc>
          <w:tcPr>
            <w:tcW w:w="1647" w:type="dxa"/>
          </w:tcPr>
          <w:p w:rsidR="00481D20" w:rsidRPr="000F6351" w:rsidRDefault="00481D20" w:rsidP="006672BD">
            <w:pPr>
              <w:jc w:val="center"/>
              <w:rPr>
                <w:bCs/>
                <w:iCs/>
              </w:rPr>
            </w:pPr>
            <w:r w:rsidRPr="000F6351">
              <w:rPr>
                <w:bCs/>
                <w:iCs/>
              </w:rPr>
              <w:t>1</w:t>
            </w:r>
          </w:p>
        </w:tc>
      </w:tr>
      <w:tr w:rsidR="00481D20" w:rsidRPr="000F6351" w:rsidTr="006672BD">
        <w:trPr>
          <w:trHeight w:val="304"/>
          <w:jc w:val="center"/>
        </w:trPr>
        <w:tc>
          <w:tcPr>
            <w:tcW w:w="1008" w:type="dxa"/>
            <w:vAlign w:val="center"/>
          </w:tcPr>
          <w:p w:rsidR="00481D20" w:rsidRPr="000F6351" w:rsidRDefault="00481D20" w:rsidP="006672BD">
            <w:pPr>
              <w:jc w:val="center"/>
              <w:rPr>
                <w:bCs/>
              </w:rPr>
            </w:pPr>
            <w:r w:rsidRPr="000F6351">
              <w:rPr>
                <w:bCs/>
              </w:rPr>
              <w:t>2</w:t>
            </w:r>
          </w:p>
        </w:tc>
        <w:tc>
          <w:tcPr>
            <w:tcW w:w="3438" w:type="dxa"/>
          </w:tcPr>
          <w:p w:rsidR="00481D20" w:rsidRPr="000F6351" w:rsidRDefault="00481D20" w:rsidP="006672BD">
            <w:pPr>
              <w:jc w:val="both"/>
              <w:rPr>
                <w:bCs/>
              </w:rPr>
            </w:pPr>
            <w:r w:rsidRPr="000F6351">
              <w:rPr>
                <w:bCs/>
              </w:rPr>
              <w:t>Müdür Yrd.</w:t>
            </w:r>
          </w:p>
        </w:tc>
        <w:tc>
          <w:tcPr>
            <w:tcW w:w="1477" w:type="dxa"/>
          </w:tcPr>
          <w:p w:rsidR="00481D20" w:rsidRPr="000F6351" w:rsidRDefault="00481D20" w:rsidP="006672BD">
            <w:pPr>
              <w:jc w:val="center"/>
              <w:rPr>
                <w:bCs/>
              </w:rPr>
            </w:pPr>
            <w:r w:rsidRPr="000F6351">
              <w:rPr>
                <w:bCs/>
              </w:rPr>
              <w:t>1</w:t>
            </w:r>
          </w:p>
        </w:tc>
        <w:tc>
          <w:tcPr>
            <w:tcW w:w="1769" w:type="dxa"/>
          </w:tcPr>
          <w:p w:rsidR="00481D20" w:rsidRPr="000F6351" w:rsidRDefault="00481D20" w:rsidP="006672BD">
            <w:pPr>
              <w:jc w:val="center"/>
              <w:rPr>
                <w:bCs/>
              </w:rPr>
            </w:pPr>
            <w:r w:rsidRPr="000F6351">
              <w:rPr>
                <w:bCs/>
              </w:rPr>
              <w:t>0</w:t>
            </w:r>
          </w:p>
        </w:tc>
        <w:tc>
          <w:tcPr>
            <w:tcW w:w="1647" w:type="dxa"/>
          </w:tcPr>
          <w:p w:rsidR="00481D20" w:rsidRPr="000F6351" w:rsidRDefault="00481D20" w:rsidP="006672BD">
            <w:pPr>
              <w:jc w:val="center"/>
              <w:rPr>
                <w:bCs/>
                <w:iCs/>
              </w:rPr>
            </w:pPr>
            <w:r w:rsidRPr="000F6351">
              <w:rPr>
                <w:bCs/>
                <w:iCs/>
              </w:rPr>
              <w:t>1</w:t>
            </w:r>
          </w:p>
        </w:tc>
      </w:tr>
    </w:tbl>
    <w:p w:rsidR="00481D20" w:rsidRPr="000F6351" w:rsidRDefault="00481D20" w:rsidP="006672BD">
      <w:pPr>
        <w:jc w:val="both"/>
        <w:rPr>
          <w:b/>
          <w:bCs/>
        </w:rPr>
      </w:pPr>
      <w:r w:rsidRPr="000F6351">
        <w:rPr>
          <w:b/>
          <w:bCs/>
        </w:rPr>
        <w:t xml:space="preserve">  </w:t>
      </w:r>
    </w:p>
    <w:p w:rsidR="00481D20" w:rsidRPr="000F6351" w:rsidRDefault="00481D20" w:rsidP="006672BD">
      <w:pPr>
        <w:jc w:val="center"/>
        <w:rPr>
          <w:b/>
          <w:bCs/>
        </w:rPr>
      </w:pPr>
      <w:r w:rsidRPr="000F6351">
        <w:rPr>
          <w:b/>
          <w:bCs/>
        </w:rPr>
        <w:t>Kurum Yöneticilerinin Eğitim Durumu:</w:t>
      </w:r>
    </w:p>
    <w:tbl>
      <w:tblPr>
        <w:tblW w:w="9349"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6"/>
        <w:gridCol w:w="3116"/>
        <w:gridCol w:w="3117"/>
      </w:tblGrid>
      <w:tr w:rsidR="00481D20" w:rsidRPr="000F6351" w:rsidTr="006672BD">
        <w:trPr>
          <w:trHeight w:val="306"/>
          <w:jc w:val="center"/>
        </w:trPr>
        <w:tc>
          <w:tcPr>
            <w:tcW w:w="3116" w:type="dxa"/>
            <w:vMerge w:val="restart"/>
            <w:shd w:val="clear" w:color="auto" w:fill="B8CCE4"/>
            <w:vAlign w:val="center"/>
          </w:tcPr>
          <w:p w:rsidR="00481D20" w:rsidRPr="000F6351" w:rsidRDefault="00481D20" w:rsidP="006672BD">
            <w:pPr>
              <w:jc w:val="center"/>
              <w:rPr>
                <w:b/>
                <w:bCs/>
              </w:rPr>
            </w:pPr>
            <w:r w:rsidRPr="000F6351">
              <w:rPr>
                <w:b/>
                <w:bCs/>
              </w:rPr>
              <w:t>Eğitim Düzeyi</w:t>
            </w:r>
          </w:p>
        </w:tc>
        <w:tc>
          <w:tcPr>
            <w:tcW w:w="6233" w:type="dxa"/>
            <w:gridSpan w:val="2"/>
            <w:shd w:val="clear" w:color="auto" w:fill="B8CCE4"/>
            <w:vAlign w:val="center"/>
          </w:tcPr>
          <w:p w:rsidR="00481D20" w:rsidRPr="000F6351" w:rsidRDefault="00481D20" w:rsidP="006672BD">
            <w:pPr>
              <w:jc w:val="center"/>
              <w:rPr>
                <w:b/>
                <w:bCs/>
              </w:rPr>
            </w:pPr>
            <w:r w:rsidRPr="000F6351">
              <w:rPr>
                <w:b/>
                <w:bCs/>
              </w:rPr>
              <w:t>2014 Yılı İtibari İle</w:t>
            </w:r>
          </w:p>
        </w:tc>
      </w:tr>
      <w:tr w:rsidR="00481D20" w:rsidRPr="000F6351" w:rsidTr="006672BD">
        <w:trPr>
          <w:trHeight w:val="306"/>
          <w:jc w:val="center"/>
        </w:trPr>
        <w:tc>
          <w:tcPr>
            <w:tcW w:w="3116" w:type="dxa"/>
            <w:vMerge/>
            <w:shd w:val="clear" w:color="auto" w:fill="C0C0C0"/>
          </w:tcPr>
          <w:p w:rsidR="00481D20" w:rsidRPr="000F6351" w:rsidRDefault="00481D20" w:rsidP="006672BD">
            <w:pPr>
              <w:jc w:val="both"/>
              <w:rPr>
                <w:bCs/>
              </w:rPr>
            </w:pPr>
          </w:p>
        </w:tc>
        <w:tc>
          <w:tcPr>
            <w:tcW w:w="3116" w:type="dxa"/>
            <w:shd w:val="clear" w:color="auto" w:fill="FFFFFF"/>
            <w:vAlign w:val="center"/>
          </w:tcPr>
          <w:p w:rsidR="00481D20" w:rsidRPr="000F6351" w:rsidRDefault="00481D20" w:rsidP="006672BD">
            <w:pPr>
              <w:jc w:val="center"/>
              <w:rPr>
                <w:b/>
                <w:bCs/>
              </w:rPr>
            </w:pPr>
            <w:r w:rsidRPr="000F6351">
              <w:rPr>
                <w:b/>
                <w:bCs/>
              </w:rPr>
              <w:t>Kişi Sayısı</w:t>
            </w:r>
          </w:p>
        </w:tc>
        <w:tc>
          <w:tcPr>
            <w:tcW w:w="3117" w:type="dxa"/>
            <w:shd w:val="clear" w:color="auto" w:fill="FFFFFF"/>
            <w:vAlign w:val="center"/>
          </w:tcPr>
          <w:p w:rsidR="00481D20" w:rsidRPr="000F6351" w:rsidRDefault="00481D20" w:rsidP="006672BD">
            <w:pPr>
              <w:jc w:val="center"/>
              <w:rPr>
                <w:b/>
                <w:bCs/>
              </w:rPr>
            </w:pPr>
            <w:r w:rsidRPr="000F6351">
              <w:rPr>
                <w:b/>
                <w:bCs/>
              </w:rPr>
              <w:t>%</w:t>
            </w:r>
          </w:p>
        </w:tc>
      </w:tr>
      <w:tr w:rsidR="00481D20" w:rsidRPr="000F6351" w:rsidTr="006672BD">
        <w:trPr>
          <w:trHeight w:val="306"/>
          <w:jc w:val="center"/>
        </w:trPr>
        <w:tc>
          <w:tcPr>
            <w:tcW w:w="3116" w:type="dxa"/>
            <w:vAlign w:val="center"/>
          </w:tcPr>
          <w:p w:rsidR="00481D20" w:rsidRPr="000F6351" w:rsidRDefault="00481D20" w:rsidP="006672BD">
            <w:pPr>
              <w:jc w:val="center"/>
              <w:rPr>
                <w:bCs/>
              </w:rPr>
            </w:pPr>
            <w:r w:rsidRPr="000F6351">
              <w:rPr>
                <w:bCs/>
              </w:rPr>
              <w:t>ÖnLisans</w:t>
            </w:r>
          </w:p>
        </w:tc>
        <w:tc>
          <w:tcPr>
            <w:tcW w:w="3116" w:type="dxa"/>
          </w:tcPr>
          <w:p w:rsidR="00481D20" w:rsidRPr="000F6351" w:rsidRDefault="00481D20" w:rsidP="006672BD">
            <w:pPr>
              <w:jc w:val="center"/>
              <w:rPr>
                <w:bCs/>
              </w:rPr>
            </w:pPr>
            <w:r w:rsidRPr="000F6351">
              <w:rPr>
                <w:bCs/>
              </w:rPr>
              <w:t>0</w:t>
            </w:r>
          </w:p>
        </w:tc>
        <w:tc>
          <w:tcPr>
            <w:tcW w:w="3117" w:type="dxa"/>
          </w:tcPr>
          <w:p w:rsidR="00481D20" w:rsidRPr="000F6351" w:rsidRDefault="00481D20" w:rsidP="006672BD">
            <w:pPr>
              <w:jc w:val="center"/>
              <w:rPr>
                <w:bCs/>
              </w:rPr>
            </w:pPr>
            <w:r w:rsidRPr="000F6351">
              <w:rPr>
                <w:bCs/>
              </w:rPr>
              <w:t>0</w:t>
            </w:r>
          </w:p>
        </w:tc>
      </w:tr>
      <w:tr w:rsidR="00481D20" w:rsidRPr="000F6351" w:rsidTr="006672BD">
        <w:trPr>
          <w:trHeight w:val="326"/>
          <w:jc w:val="center"/>
        </w:trPr>
        <w:tc>
          <w:tcPr>
            <w:tcW w:w="3116" w:type="dxa"/>
            <w:vAlign w:val="center"/>
          </w:tcPr>
          <w:p w:rsidR="00481D20" w:rsidRPr="000F6351" w:rsidRDefault="00481D20" w:rsidP="006672BD">
            <w:pPr>
              <w:jc w:val="center"/>
              <w:rPr>
                <w:bCs/>
              </w:rPr>
            </w:pPr>
            <w:r w:rsidRPr="000F6351">
              <w:rPr>
                <w:bCs/>
              </w:rPr>
              <w:t>Lisans</w:t>
            </w:r>
          </w:p>
        </w:tc>
        <w:tc>
          <w:tcPr>
            <w:tcW w:w="3116" w:type="dxa"/>
          </w:tcPr>
          <w:p w:rsidR="00481D20" w:rsidRPr="000F6351" w:rsidRDefault="00481D20" w:rsidP="006672BD">
            <w:pPr>
              <w:jc w:val="center"/>
              <w:rPr>
                <w:bCs/>
              </w:rPr>
            </w:pPr>
            <w:r>
              <w:rPr>
                <w:bCs/>
              </w:rPr>
              <w:t>2</w:t>
            </w:r>
          </w:p>
        </w:tc>
        <w:tc>
          <w:tcPr>
            <w:tcW w:w="3117" w:type="dxa"/>
          </w:tcPr>
          <w:p w:rsidR="00481D20" w:rsidRPr="000F6351" w:rsidRDefault="00481D20" w:rsidP="006672BD">
            <w:pPr>
              <w:jc w:val="center"/>
              <w:rPr>
                <w:bCs/>
              </w:rPr>
            </w:pPr>
            <w:r w:rsidRPr="000F6351">
              <w:rPr>
                <w:bCs/>
              </w:rPr>
              <w:t>100</w:t>
            </w:r>
          </w:p>
        </w:tc>
      </w:tr>
    </w:tbl>
    <w:p w:rsidR="00481D20" w:rsidRPr="000F6351" w:rsidRDefault="00481D20" w:rsidP="006672BD">
      <w:pPr>
        <w:jc w:val="both"/>
        <w:rPr>
          <w:bCs/>
        </w:rPr>
      </w:pPr>
    </w:p>
    <w:p w:rsidR="00481D20" w:rsidRPr="000F6351" w:rsidRDefault="00481D20" w:rsidP="006672BD">
      <w:pPr>
        <w:jc w:val="center"/>
        <w:rPr>
          <w:b/>
          <w:bCs/>
        </w:rPr>
      </w:pPr>
      <w:r w:rsidRPr="000F6351">
        <w:rPr>
          <w:b/>
          <w:bCs/>
        </w:rPr>
        <w:t>Kurum Yöneticilerinin Yaş İtibari ile dağılımı:</w:t>
      </w:r>
    </w:p>
    <w:tbl>
      <w:tblPr>
        <w:tblW w:w="0" w:type="auto"/>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47"/>
        <w:gridCol w:w="2792"/>
        <w:gridCol w:w="2761"/>
      </w:tblGrid>
      <w:tr w:rsidR="00481D20" w:rsidRPr="000F6351" w:rsidTr="006672BD">
        <w:trPr>
          <w:trHeight w:val="264"/>
          <w:jc w:val="center"/>
        </w:trPr>
        <w:tc>
          <w:tcPr>
            <w:tcW w:w="3120" w:type="dxa"/>
            <w:vMerge w:val="restart"/>
            <w:shd w:val="clear" w:color="auto" w:fill="B8CCE4"/>
            <w:vAlign w:val="center"/>
          </w:tcPr>
          <w:p w:rsidR="00481D20" w:rsidRPr="000F6351" w:rsidRDefault="00481D20" w:rsidP="006672BD">
            <w:pPr>
              <w:jc w:val="center"/>
              <w:rPr>
                <w:b/>
                <w:bCs/>
              </w:rPr>
            </w:pPr>
            <w:r w:rsidRPr="000F6351">
              <w:rPr>
                <w:b/>
                <w:bCs/>
              </w:rPr>
              <w:t>Yaş Düzeyleri</w:t>
            </w:r>
          </w:p>
        </w:tc>
        <w:tc>
          <w:tcPr>
            <w:tcW w:w="6243" w:type="dxa"/>
            <w:gridSpan w:val="2"/>
            <w:shd w:val="clear" w:color="auto" w:fill="B8CCE4"/>
            <w:vAlign w:val="center"/>
          </w:tcPr>
          <w:p w:rsidR="00481D20" w:rsidRPr="000F6351" w:rsidRDefault="00481D20" w:rsidP="006672BD">
            <w:pPr>
              <w:jc w:val="center"/>
              <w:rPr>
                <w:b/>
                <w:bCs/>
              </w:rPr>
            </w:pPr>
            <w:r w:rsidRPr="000F6351">
              <w:rPr>
                <w:b/>
                <w:bCs/>
              </w:rPr>
              <w:t>2014 Yılı İtibari İle</w:t>
            </w:r>
          </w:p>
        </w:tc>
      </w:tr>
      <w:tr w:rsidR="00481D20" w:rsidRPr="000F6351" w:rsidTr="006672BD">
        <w:trPr>
          <w:trHeight w:val="264"/>
          <w:jc w:val="center"/>
        </w:trPr>
        <w:tc>
          <w:tcPr>
            <w:tcW w:w="3120" w:type="dxa"/>
            <w:vMerge/>
            <w:shd w:val="clear" w:color="auto" w:fill="C0C0C0"/>
          </w:tcPr>
          <w:p w:rsidR="00481D20" w:rsidRPr="000F6351" w:rsidRDefault="00481D20" w:rsidP="006672BD">
            <w:pPr>
              <w:jc w:val="both"/>
              <w:rPr>
                <w:bCs/>
              </w:rPr>
            </w:pPr>
          </w:p>
        </w:tc>
        <w:tc>
          <w:tcPr>
            <w:tcW w:w="3120" w:type="dxa"/>
            <w:shd w:val="clear" w:color="auto" w:fill="FFFFFF"/>
            <w:vAlign w:val="center"/>
          </w:tcPr>
          <w:p w:rsidR="00481D20" w:rsidRPr="000F6351" w:rsidRDefault="00481D20" w:rsidP="006672BD">
            <w:pPr>
              <w:jc w:val="center"/>
              <w:rPr>
                <w:b/>
                <w:bCs/>
              </w:rPr>
            </w:pPr>
            <w:r w:rsidRPr="000F6351">
              <w:rPr>
                <w:b/>
                <w:bCs/>
              </w:rPr>
              <w:t>Kişi Sayısı</w:t>
            </w:r>
          </w:p>
        </w:tc>
        <w:tc>
          <w:tcPr>
            <w:tcW w:w="3123" w:type="dxa"/>
            <w:shd w:val="clear" w:color="auto" w:fill="FFFFFF"/>
            <w:vAlign w:val="center"/>
          </w:tcPr>
          <w:p w:rsidR="00481D20" w:rsidRPr="000F6351" w:rsidRDefault="00481D20" w:rsidP="006672BD">
            <w:pPr>
              <w:jc w:val="center"/>
              <w:rPr>
                <w:b/>
                <w:bCs/>
              </w:rPr>
            </w:pPr>
            <w:r w:rsidRPr="000F6351">
              <w:rPr>
                <w:b/>
                <w:bCs/>
              </w:rPr>
              <w:t>%</w:t>
            </w:r>
          </w:p>
        </w:tc>
      </w:tr>
      <w:tr w:rsidR="00481D20" w:rsidRPr="000F6351" w:rsidTr="006672BD">
        <w:trPr>
          <w:trHeight w:val="264"/>
          <w:jc w:val="center"/>
        </w:trPr>
        <w:tc>
          <w:tcPr>
            <w:tcW w:w="3120" w:type="dxa"/>
            <w:vAlign w:val="center"/>
          </w:tcPr>
          <w:p w:rsidR="00481D20" w:rsidRPr="000F6351" w:rsidRDefault="00481D20" w:rsidP="006672BD">
            <w:pPr>
              <w:jc w:val="center"/>
            </w:pPr>
            <w:r w:rsidRPr="000F6351">
              <w:t>20-30</w:t>
            </w:r>
          </w:p>
        </w:tc>
        <w:tc>
          <w:tcPr>
            <w:tcW w:w="3120" w:type="dxa"/>
          </w:tcPr>
          <w:p w:rsidR="00481D20" w:rsidRPr="000F6351" w:rsidRDefault="00481D20" w:rsidP="006672BD">
            <w:pPr>
              <w:jc w:val="center"/>
              <w:rPr>
                <w:bCs/>
              </w:rPr>
            </w:pPr>
            <w:r w:rsidRPr="000F6351">
              <w:rPr>
                <w:bCs/>
              </w:rPr>
              <w:t>0</w:t>
            </w:r>
          </w:p>
        </w:tc>
        <w:tc>
          <w:tcPr>
            <w:tcW w:w="3123" w:type="dxa"/>
          </w:tcPr>
          <w:p w:rsidR="00481D20" w:rsidRPr="000F6351" w:rsidRDefault="00481D20" w:rsidP="006672BD">
            <w:pPr>
              <w:jc w:val="center"/>
              <w:rPr>
                <w:bCs/>
              </w:rPr>
            </w:pPr>
            <w:r w:rsidRPr="000F6351">
              <w:rPr>
                <w:bCs/>
              </w:rPr>
              <w:t>0</w:t>
            </w:r>
          </w:p>
        </w:tc>
      </w:tr>
      <w:tr w:rsidR="00481D20" w:rsidRPr="000F6351" w:rsidTr="006672BD">
        <w:trPr>
          <w:trHeight w:val="283"/>
          <w:jc w:val="center"/>
        </w:trPr>
        <w:tc>
          <w:tcPr>
            <w:tcW w:w="3120" w:type="dxa"/>
            <w:vAlign w:val="center"/>
          </w:tcPr>
          <w:p w:rsidR="00481D20" w:rsidRPr="000F6351" w:rsidRDefault="00481D20" w:rsidP="006672BD">
            <w:pPr>
              <w:jc w:val="center"/>
            </w:pPr>
            <w:r w:rsidRPr="000F6351">
              <w:t>30-40</w:t>
            </w:r>
          </w:p>
        </w:tc>
        <w:tc>
          <w:tcPr>
            <w:tcW w:w="3120" w:type="dxa"/>
          </w:tcPr>
          <w:p w:rsidR="00481D20" w:rsidRPr="000F6351" w:rsidRDefault="00481D20" w:rsidP="006672BD">
            <w:pPr>
              <w:jc w:val="center"/>
              <w:rPr>
                <w:bCs/>
              </w:rPr>
            </w:pPr>
            <w:r>
              <w:rPr>
                <w:bCs/>
              </w:rPr>
              <w:t>0</w:t>
            </w:r>
          </w:p>
        </w:tc>
        <w:tc>
          <w:tcPr>
            <w:tcW w:w="3123" w:type="dxa"/>
          </w:tcPr>
          <w:p w:rsidR="00481D20" w:rsidRPr="000F6351" w:rsidRDefault="00481D20" w:rsidP="006672BD">
            <w:pPr>
              <w:jc w:val="center"/>
              <w:rPr>
                <w:bCs/>
              </w:rPr>
            </w:pPr>
            <w:r>
              <w:rPr>
                <w:bCs/>
              </w:rPr>
              <w:t>0</w:t>
            </w:r>
          </w:p>
        </w:tc>
      </w:tr>
      <w:tr w:rsidR="00481D20" w:rsidRPr="000F6351" w:rsidTr="006672BD">
        <w:trPr>
          <w:trHeight w:val="283"/>
          <w:jc w:val="center"/>
        </w:trPr>
        <w:tc>
          <w:tcPr>
            <w:tcW w:w="3120" w:type="dxa"/>
            <w:vAlign w:val="center"/>
          </w:tcPr>
          <w:p w:rsidR="00481D20" w:rsidRPr="000F6351" w:rsidRDefault="00481D20" w:rsidP="006672BD">
            <w:pPr>
              <w:jc w:val="center"/>
            </w:pPr>
            <w:r w:rsidRPr="000F6351">
              <w:t>40+...</w:t>
            </w:r>
          </w:p>
        </w:tc>
        <w:tc>
          <w:tcPr>
            <w:tcW w:w="3120" w:type="dxa"/>
          </w:tcPr>
          <w:p w:rsidR="00481D20" w:rsidRPr="000F6351" w:rsidRDefault="00481D20" w:rsidP="006672BD">
            <w:pPr>
              <w:jc w:val="center"/>
              <w:rPr>
                <w:bCs/>
              </w:rPr>
            </w:pPr>
            <w:r>
              <w:rPr>
                <w:bCs/>
              </w:rPr>
              <w:t>2</w:t>
            </w:r>
          </w:p>
        </w:tc>
        <w:tc>
          <w:tcPr>
            <w:tcW w:w="3123" w:type="dxa"/>
          </w:tcPr>
          <w:p w:rsidR="00481D20" w:rsidRPr="000F6351" w:rsidRDefault="00481D20" w:rsidP="006672BD">
            <w:pPr>
              <w:jc w:val="center"/>
              <w:rPr>
                <w:bCs/>
              </w:rPr>
            </w:pPr>
            <w:r w:rsidRPr="000F6351">
              <w:rPr>
                <w:bCs/>
              </w:rPr>
              <w:t>100</w:t>
            </w:r>
          </w:p>
        </w:tc>
      </w:tr>
    </w:tbl>
    <w:p w:rsidR="00481D20" w:rsidRPr="000F6351" w:rsidRDefault="00481D20" w:rsidP="006672BD">
      <w:pPr>
        <w:jc w:val="both"/>
        <w:rPr>
          <w:bCs/>
        </w:rPr>
      </w:pPr>
    </w:p>
    <w:p w:rsidR="00481D20" w:rsidRPr="000F6351" w:rsidRDefault="00481D20" w:rsidP="006672BD">
      <w:pPr>
        <w:ind w:left="708" w:firstLine="708"/>
        <w:jc w:val="center"/>
        <w:rPr>
          <w:b/>
          <w:bCs/>
        </w:rPr>
      </w:pPr>
      <w:r w:rsidRPr="000F6351">
        <w:rPr>
          <w:b/>
          <w:bCs/>
        </w:rPr>
        <w:t>İdari Personelin Hizmet Süresine İlişkin Bilgiler:</w:t>
      </w:r>
    </w:p>
    <w:tbl>
      <w:tblPr>
        <w:tblW w:w="0" w:type="auto"/>
        <w:jc w:val="center"/>
        <w:tblInd w:w="-1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9"/>
        <w:gridCol w:w="4048"/>
      </w:tblGrid>
      <w:tr w:rsidR="00481D20" w:rsidRPr="000F6351" w:rsidTr="006672BD">
        <w:trPr>
          <w:trHeight w:val="1103"/>
          <w:jc w:val="center"/>
        </w:trPr>
        <w:tc>
          <w:tcPr>
            <w:tcW w:w="5389" w:type="dxa"/>
            <w:shd w:val="clear" w:color="auto" w:fill="B8CCE4"/>
            <w:vAlign w:val="center"/>
          </w:tcPr>
          <w:p w:rsidR="00481D20" w:rsidRPr="000F6351" w:rsidRDefault="00481D20" w:rsidP="006672BD">
            <w:pPr>
              <w:jc w:val="center"/>
              <w:rPr>
                <w:b/>
                <w:bCs/>
              </w:rPr>
            </w:pPr>
            <w:r w:rsidRPr="000F6351">
              <w:rPr>
                <w:b/>
                <w:bCs/>
              </w:rPr>
              <w:t>Hizmet Süreleri</w:t>
            </w:r>
          </w:p>
        </w:tc>
        <w:tc>
          <w:tcPr>
            <w:tcW w:w="4048" w:type="dxa"/>
            <w:shd w:val="clear" w:color="auto" w:fill="B8CCE4"/>
            <w:vAlign w:val="center"/>
          </w:tcPr>
          <w:p w:rsidR="00481D20" w:rsidRPr="000F6351" w:rsidRDefault="00481D20" w:rsidP="006672BD">
            <w:pPr>
              <w:jc w:val="center"/>
              <w:rPr>
                <w:b/>
                <w:bCs/>
              </w:rPr>
            </w:pPr>
            <w:r w:rsidRPr="000F6351">
              <w:rPr>
                <w:b/>
                <w:bCs/>
              </w:rPr>
              <w:t>Kişi Sayısı</w:t>
            </w:r>
          </w:p>
        </w:tc>
      </w:tr>
      <w:tr w:rsidR="00481D20" w:rsidRPr="000F6351" w:rsidTr="006672BD">
        <w:trPr>
          <w:trHeight w:val="265"/>
          <w:jc w:val="center"/>
        </w:trPr>
        <w:tc>
          <w:tcPr>
            <w:tcW w:w="5389" w:type="dxa"/>
            <w:vAlign w:val="center"/>
          </w:tcPr>
          <w:p w:rsidR="00481D20" w:rsidRPr="000F6351" w:rsidRDefault="00481D20" w:rsidP="006672BD">
            <w:pPr>
              <w:jc w:val="center"/>
            </w:pPr>
            <w:r w:rsidRPr="000F6351">
              <w:t>1-3 Yıl</w:t>
            </w:r>
          </w:p>
        </w:tc>
        <w:tc>
          <w:tcPr>
            <w:tcW w:w="4048" w:type="dxa"/>
          </w:tcPr>
          <w:p w:rsidR="00481D20" w:rsidRPr="000F6351" w:rsidRDefault="00481D20" w:rsidP="006672BD">
            <w:pPr>
              <w:jc w:val="center"/>
              <w:rPr>
                <w:bCs/>
              </w:rPr>
            </w:pPr>
            <w:r w:rsidRPr="000F6351">
              <w:rPr>
                <w:bCs/>
              </w:rPr>
              <w:t>0</w:t>
            </w:r>
          </w:p>
        </w:tc>
      </w:tr>
      <w:tr w:rsidR="00481D20" w:rsidRPr="000F6351" w:rsidTr="006672BD">
        <w:trPr>
          <w:trHeight w:val="284"/>
          <w:jc w:val="center"/>
        </w:trPr>
        <w:tc>
          <w:tcPr>
            <w:tcW w:w="5389" w:type="dxa"/>
            <w:vAlign w:val="center"/>
          </w:tcPr>
          <w:p w:rsidR="00481D20" w:rsidRPr="000F6351" w:rsidRDefault="00481D20" w:rsidP="006672BD">
            <w:pPr>
              <w:jc w:val="center"/>
            </w:pPr>
            <w:r w:rsidRPr="000F6351">
              <w:t>4-6 Yıl</w:t>
            </w:r>
          </w:p>
        </w:tc>
        <w:tc>
          <w:tcPr>
            <w:tcW w:w="4048" w:type="dxa"/>
          </w:tcPr>
          <w:p w:rsidR="00481D20" w:rsidRPr="000F6351" w:rsidRDefault="00481D20" w:rsidP="006672BD">
            <w:pPr>
              <w:jc w:val="center"/>
              <w:rPr>
                <w:bCs/>
              </w:rPr>
            </w:pPr>
            <w:r w:rsidRPr="000F6351">
              <w:rPr>
                <w:bCs/>
              </w:rPr>
              <w:t>0</w:t>
            </w:r>
          </w:p>
        </w:tc>
      </w:tr>
      <w:tr w:rsidR="00481D20" w:rsidRPr="000F6351" w:rsidTr="006672BD">
        <w:trPr>
          <w:trHeight w:val="284"/>
          <w:jc w:val="center"/>
        </w:trPr>
        <w:tc>
          <w:tcPr>
            <w:tcW w:w="5389" w:type="dxa"/>
            <w:vAlign w:val="center"/>
          </w:tcPr>
          <w:p w:rsidR="00481D20" w:rsidRPr="000F6351" w:rsidRDefault="00481D20" w:rsidP="006672BD">
            <w:pPr>
              <w:jc w:val="center"/>
            </w:pPr>
            <w:r w:rsidRPr="000F6351">
              <w:t>7-10 Yıl</w:t>
            </w:r>
          </w:p>
        </w:tc>
        <w:tc>
          <w:tcPr>
            <w:tcW w:w="4048" w:type="dxa"/>
          </w:tcPr>
          <w:p w:rsidR="00481D20" w:rsidRPr="000F6351" w:rsidRDefault="00481D20" w:rsidP="006672BD">
            <w:pPr>
              <w:jc w:val="center"/>
              <w:rPr>
                <w:bCs/>
              </w:rPr>
            </w:pPr>
            <w:r>
              <w:rPr>
                <w:bCs/>
              </w:rPr>
              <w:t>0</w:t>
            </w:r>
          </w:p>
        </w:tc>
      </w:tr>
      <w:tr w:rsidR="00481D20" w:rsidRPr="000F6351" w:rsidTr="006672BD">
        <w:trPr>
          <w:trHeight w:val="284"/>
          <w:jc w:val="center"/>
        </w:trPr>
        <w:tc>
          <w:tcPr>
            <w:tcW w:w="5389" w:type="dxa"/>
            <w:vAlign w:val="center"/>
          </w:tcPr>
          <w:p w:rsidR="00481D20" w:rsidRPr="000F6351" w:rsidRDefault="00481D20" w:rsidP="006672BD">
            <w:pPr>
              <w:jc w:val="center"/>
            </w:pPr>
            <w:r w:rsidRPr="000F6351">
              <w:t>11-15 Yıl</w:t>
            </w:r>
          </w:p>
        </w:tc>
        <w:tc>
          <w:tcPr>
            <w:tcW w:w="4048" w:type="dxa"/>
          </w:tcPr>
          <w:p w:rsidR="00481D20" w:rsidRPr="000F6351" w:rsidRDefault="00481D20" w:rsidP="006672BD">
            <w:pPr>
              <w:jc w:val="center"/>
              <w:rPr>
                <w:bCs/>
              </w:rPr>
            </w:pPr>
            <w:r>
              <w:rPr>
                <w:bCs/>
              </w:rPr>
              <w:t>0</w:t>
            </w:r>
          </w:p>
        </w:tc>
      </w:tr>
      <w:tr w:rsidR="00481D20" w:rsidRPr="000F6351" w:rsidTr="006672BD">
        <w:trPr>
          <w:trHeight w:val="284"/>
          <w:jc w:val="center"/>
        </w:trPr>
        <w:tc>
          <w:tcPr>
            <w:tcW w:w="5389" w:type="dxa"/>
            <w:vAlign w:val="center"/>
          </w:tcPr>
          <w:p w:rsidR="00481D20" w:rsidRPr="000F6351" w:rsidRDefault="00481D20" w:rsidP="006672BD">
            <w:pPr>
              <w:jc w:val="center"/>
            </w:pPr>
            <w:r w:rsidRPr="000F6351">
              <w:t>16+……üzeri</w:t>
            </w:r>
          </w:p>
        </w:tc>
        <w:tc>
          <w:tcPr>
            <w:tcW w:w="4048" w:type="dxa"/>
          </w:tcPr>
          <w:p w:rsidR="00481D20" w:rsidRPr="000F6351" w:rsidRDefault="00481D20" w:rsidP="006672BD">
            <w:pPr>
              <w:jc w:val="center"/>
              <w:rPr>
                <w:bCs/>
              </w:rPr>
            </w:pPr>
            <w:r>
              <w:rPr>
                <w:bCs/>
              </w:rPr>
              <w:t>2</w:t>
            </w:r>
          </w:p>
        </w:tc>
      </w:tr>
    </w:tbl>
    <w:p w:rsidR="00481D20" w:rsidRPr="000F6351" w:rsidRDefault="00481D20" w:rsidP="006672BD">
      <w:pPr>
        <w:jc w:val="center"/>
        <w:rPr>
          <w:b/>
          <w:bCs/>
        </w:rPr>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Default="00481D20" w:rsidP="00071BB9">
      <w:pPr>
        <w:ind w:firstLine="708"/>
      </w:pPr>
    </w:p>
    <w:p w:rsidR="00481D20" w:rsidRPr="000F6351" w:rsidRDefault="00481D20" w:rsidP="006672BD">
      <w:pPr>
        <w:jc w:val="center"/>
        <w:rPr>
          <w:b/>
          <w:bCs/>
        </w:rPr>
      </w:pPr>
      <w:r w:rsidRPr="000F6351">
        <w:rPr>
          <w:b/>
          <w:bCs/>
        </w:rPr>
        <w:t>İdari Personelin Katıldığı Hizmet-içi Eğitim Programları:</w:t>
      </w:r>
    </w:p>
    <w:tbl>
      <w:tblPr>
        <w:tblW w:w="9478"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0"/>
        <w:gridCol w:w="2126"/>
        <w:gridCol w:w="5152"/>
      </w:tblGrid>
      <w:tr w:rsidR="00481D20" w:rsidRPr="000F6351" w:rsidTr="006672BD">
        <w:trPr>
          <w:trHeight w:val="283"/>
          <w:jc w:val="center"/>
        </w:trPr>
        <w:tc>
          <w:tcPr>
            <w:tcW w:w="2200" w:type="dxa"/>
            <w:shd w:val="clear" w:color="auto" w:fill="B8CCE4"/>
            <w:vAlign w:val="center"/>
          </w:tcPr>
          <w:p w:rsidR="00481D20" w:rsidRPr="000F6351" w:rsidRDefault="00481D20" w:rsidP="006672BD">
            <w:pPr>
              <w:jc w:val="center"/>
              <w:rPr>
                <w:b/>
              </w:rPr>
            </w:pPr>
            <w:r w:rsidRPr="000F6351">
              <w:rPr>
                <w:b/>
              </w:rPr>
              <w:t>Adı ve Soyadı</w:t>
            </w:r>
          </w:p>
        </w:tc>
        <w:tc>
          <w:tcPr>
            <w:tcW w:w="2126" w:type="dxa"/>
            <w:shd w:val="clear" w:color="auto" w:fill="B8CCE4"/>
            <w:vAlign w:val="center"/>
          </w:tcPr>
          <w:p w:rsidR="00481D20" w:rsidRPr="000F6351" w:rsidRDefault="00481D20" w:rsidP="006672BD">
            <w:pPr>
              <w:jc w:val="center"/>
              <w:rPr>
                <w:b/>
                <w:bCs/>
              </w:rPr>
            </w:pPr>
          </w:p>
          <w:p w:rsidR="00481D20" w:rsidRPr="000F6351" w:rsidRDefault="00481D20" w:rsidP="006672BD">
            <w:pPr>
              <w:jc w:val="center"/>
              <w:rPr>
                <w:b/>
                <w:bCs/>
              </w:rPr>
            </w:pPr>
            <w:r w:rsidRPr="000F6351">
              <w:rPr>
                <w:b/>
                <w:bCs/>
              </w:rPr>
              <w:t>Görevi</w:t>
            </w:r>
          </w:p>
          <w:p w:rsidR="00481D20" w:rsidRPr="000F6351" w:rsidRDefault="00481D20" w:rsidP="006672BD">
            <w:pPr>
              <w:jc w:val="center"/>
              <w:rPr>
                <w:b/>
                <w:bCs/>
              </w:rPr>
            </w:pPr>
          </w:p>
        </w:tc>
        <w:tc>
          <w:tcPr>
            <w:tcW w:w="5152" w:type="dxa"/>
            <w:shd w:val="clear" w:color="auto" w:fill="B8CCE4"/>
            <w:vAlign w:val="center"/>
          </w:tcPr>
          <w:p w:rsidR="00481D20" w:rsidRPr="000F6351" w:rsidRDefault="00481D20" w:rsidP="006672BD">
            <w:pPr>
              <w:jc w:val="center"/>
              <w:rPr>
                <w:b/>
                <w:bCs/>
              </w:rPr>
            </w:pPr>
            <w:r w:rsidRPr="000F6351">
              <w:rPr>
                <w:b/>
                <w:bCs/>
              </w:rPr>
              <w:t>Katıldığı Çalışmanın Adı</w:t>
            </w:r>
          </w:p>
        </w:tc>
      </w:tr>
      <w:tr w:rsidR="00481D20" w:rsidRPr="000F6351" w:rsidTr="006672BD">
        <w:trPr>
          <w:trHeight w:val="302"/>
          <w:jc w:val="center"/>
        </w:trPr>
        <w:tc>
          <w:tcPr>
            <w:tcW w:w="2200" w:type="dxa"/>
            <w:vAlign w:val="center"/>
          </w:tcPr>
          <w:p w:rsidR="00481D20" w:rsidRPr="000F6351" w:rsidRDefault="00481D20" w:rsidP="006672BD">
            <w:r w:rsidRPr="000F6351">
              <w:t xml:space="preserve"> </w:t>
            </w:r>
            <w:r>
              <w:t>Gülbey YİLMAZ</w:t>
            </w:r>
          </w:p>
        </w:tc>
        <w:tc>
          <w:tcPr>
            <w:tcW w:w="2126" w:type="dxa"/>
            <w:vAlign w:val="center"/>
          </w:tcPr>
          <w:p w:rsidR="00481D20" w:rsidRPr="000F6351" w:rsidRDefault="00481D20" w:rsidP="006672BD">
            <w:pPr>
              <w:jc w:val="center"/>
              <w:rPr>
                <w:bCs/>
              </w:rPr>
            </w:pPr>
            <w:r w:rsidRPr="000F6351">
              <w:rPr>
                <w:bCs/>
              </w:rPr>
              <w:t>Okul Müdürü</w:t>
            </w:r>
          </w:p>
        </w:tc>
        <w:tc>
          <w:tcPr>
            <w:tcW w:w="5152" w:type="dxa"/>
          </w:tcPr>
          <w:p w:rsidR="00481D20" w:rsidRPr="000F6351" w:rsidRDefault="00481D20" w:rsidP="006672BD">
            <w:pPr>
              <w:rPr>
                <w:bCs/>
              </w:rPr>
            </w:pPr>
            <w:r w:rsidRPr="000F6351">
              <w:rPr>
                <w:bCs/>
              </w:rPr>
              <w:t>Stratejik Yönetim ve Planlama Semineri</w:t>
            </w:r>
          </w:p>
          <w:p w:rsidR="00481D20" w:rsidRPr="000F6351" w:rsidRDefault="00481D20" w:rsidP="006672BD">
            <w:pPr>
              <w:rPr>
                <w:bCs/>
              </w:rPr>
            </w:pPr>
            <w:r w:rsidRPr="000F6351">
              <w:rPr>
                <w:bCs/>
              </w:rPr>
              <w:t>İlköğretim Kurumları Standartları Semineri</w:t>
            </w:r>
          </w:p>
          <w:p w:rsidR="00481D20" w:rsidRPr="000F6351" w:rsidRDefault="00481D20" w:rsidP="006672BD">
            <w:pPr>
              <w:rPr>
                <w:bCs/>
              </w:rPr>
            </w:pPr>
            <w:r w:rsidRPr="000F6351">
              <w:rPr>
                <w:bCs/>
              </w:rPr>
              <w:t>Mesleki Gelişim Eğitimi ve Çalışmaları Semineri</w:t>
            </w:r>
          </w:p>
        </w:tc>
      </w:tr>
      <w:tr w:rsidR="00481D20" w:rsidRPr="000F6351" w:rsidTr="006672BD">
        <w:trPr>
          <w:trHeight w:val="302"/>
          <w:jc w:val="center"/>
        </w:trPr>
        <w:tc>
          <w:tcPr>
            <w:tcW w:w="2200" w:type="dxa"/>
            <w:vAlign w:val="center"/>
          </w:tcPr>
          <w:p w:rsidR="00481D20" w:rsidRPr="000F6351" w:rsidRDefault="00481D20" w:rsidP="006672BD">
            <w:pPr>
              <w:jc w:val="both"/>
            </w:pPr>
          </w:p>
        </w:tc>
        <w:tc>
          <w:tcPr>
            <w:tcW w:w="2126" w:type="dxa"/>
            <w:vAlign w:val="center"/>
          </w:tcPr>
          <w:p w:rsidR="00481D20" w:rsidRPr="000F6351" w:rsidRDefault="00481D20" w:rsidP="006672BD">
            <w:pPr>
              <w:jc w:val="center"/>
              <w:rPr>
                <w:bCs/>
              </w:rPr>
            </w:pPr>
          </w:p>
        </w:tc>
        <w:tc>
          <w:tcPr>
            <w:tcW w:w="5152" w:type="dxa"/>
          </w:tcPr>
          <w:p w:rsidR="00481D20" w:rsidRPr="000F6351" w:rsidRDefault="00481D20" w:rsidP="006672BD">
            <w:pPr>
              <w:jc w:val="both"/>
              <w:rPr>
                <w:bCs/>
              </w:rPr>
            </w:pPr>
          </w:p>
        </w:tc>
      </w:tr>
    </w:tbl>
    <w:p w:rsidR="00481D20" w:rsidRPr="000F6351" w:rsidRDefault="00481D20" w:rsidP="006672BD">
      <w:pPr>
        <w:jc w:val="center"/>
        <w:rPr>
          <w:b/>
          <w:bCs/>
        </w:rPr>
      </w:pPr>
    </w:p>
    <w:p w:rsidR="00481D20" w:rsidRPr="000F6351" w:rsidRDefault="00481D20" w:rsidP="006672BD">
      <w:pPr>
        <w:jc w:val="center"/>
        <w:rPr>
          <w:b/>
          <w:bCs/>
        </w:rPr>
      </w:pPr>
      <w:r>
        <w:rPr>
          <w:b/>
          <w:bCs/>
        </w:rPr>
        <w:t>2015</w:t>
      </w:r>
      <w:r w:rsidRPr="000F6351">
        <w:rPr>
          <w:b/>
          <w:bCs/>
        </w:rPr>
        <w:t xml:space="preserve"> Yılı Kurumdaki Mevcut Öğretmen Sayısı:</w:t>
      </w:r>
    </w:p>
    <w:tbl>
      <w:tblPr>
        <w:tblW w:w="0" w:type="auto"/>
        <w:jc w:val="center"/>
        <w:tblInd w:w="5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461"/>
        <w:gridCol w:w="3039"/>
        <w:gridCol w:w="1415"/>
        <w:gridCol w:w="1335"/>
        <w:gridCol w:w="1509"/>
      </w:tblGrid>
      <w:tr w:rsidR="00481D20" w:rsidRPr="000F6351" w:rsidTr="006672BD">
        <w:trPr>
          <w:trHeight w:val="284"/>
          <w:jc w:val="center"/>
        </w:trPr>
        <w:tc>
          <w:tcPr>
            <w:tcW w:w="1595" w:type="dxa"/>
            <w:shd w:val="clear" w:color="auto" w:fill="B8CCE4"/>
            <w:vAlign w:val="center"/>
          </w:tcPr>
          <w:p w:rsidR="00481D20" w:rsidRPr="000F6351" w:rsidRDefault="00481D20" w:rsidP="006672BD">
            <w:pPr>
              <w:jc w:val="center"/>
              <w:rPr>
                <w:b/>
                <w:bCs/>
              </w:rPr>
            </w:pPr>
            <w:r w:rsidRPr="000F6351">
              <w:rPr>
                <w:b/>
                <w:bCs/>
              </w:rPr>
              <w:t>Sıra</w:t>
            </w:r>
            <w:r w:rsidRPr="000F6351">
              <w:rPr>
                <w:b/>
                <w:bCs/>
              </w:rPr>
              <w:br/>
              <w:t>No</w:t>
            </w:r>
          </w:p>
        </w:tc>
        <w:tc>
          <w:tcPr>
            <w:tcW w:w="3292" w:type="dxa"/>
            <w:shd w:val="clear" w:color="auto" w:fill="B8CCE4"/>
            <w:vAlign w:val="center"/>
          </w:tcPr>
          <w:p w:rsidR="00481D20" w:rsidRPr="000F6351" w:rsidRDefault="00481D20" w:rsidP="006672BD">
            <w:pPr>
              <w:jc w:val="center"/>
              <w:rPr>
                <w:b/>
                <w:bCs/>
              </w:rPr>
            </w:pPr>
            <w:r w:rsidRPr="000F6351">
              <w:rPr>
                <w:b/>
                <w:bCs/>
              </w:rPr>
              <w:t>Branşı</w:t>
            </w:r>
          </w:p>
        </w:tc>
        <w:tc>
          <w:tcPr>
            <w:tcW w:w="1507" w:type="dxa"/>
            <w:shd w:val="clear" w:color="auto" w:fill="B8CCE4"/>
            <w:vAlign w:val="center"/>
          </w:tcPr>
          <w:p w:rsidR="00481D20" w:rsidRPr="000F6351" w:rsidRDefault="00481D20" w:rsidP="006672BD">
            <w:pPr>
              <w:jc w:val="center"/>
              <w:rPr>
                <w:b/>
                <w:bCs/>
              </w:rPr>
            </w:pPr>
            <w:r w:rsidRPr="000F6351">
              <w:rPr>
                <w:b/>
                <w:bCs/>
              </w:rPr>
              <w:t>Erkek</w:t>
            </w:r>
          </w:p>
        </w:tc>
        <w:tc>
          <w:tcPr>
            <w:tcW w:w="1414" w:type="dxa"/>
            <w:shd w:val="clear" w:color="auto" w:fill="B8CCE4"/>
            <w:vAlign w:val="center"/>
          </w:tcPr>
          <w:p w:rsidR="00481D20" w:rsidRPr="000F6351" w:rsidRDefault="00481D20" w:rsidP="006672BD">
            <w:pPr>
              <w:jc w:val="center"/>
              <w:rPr>
                <w:b/>
                <w:bCs/>
              </w:rPr>
            </w:pPr>
            <w:r w:rsidRPr="000F6351">
              <w:rPr>
                <w:b/>
                <w:bCs/>
              </w:rPr>
              <w:t>Kadın</w:t>
            </w:r>
          </w:p>
        </w:tc>
        <w:tc>
          <w:tcPr>
            <w:tcW w:w="1590" w:type="dxa"/>
            <w:shd w:val="clear" w:color="auto" w:fill="B8CCE4"/>
            <w:vAlign w:val="center"/>
          </w:tcPr>
          <w:p w:rsidR="00481D20" w:rsidRPr="000F6351" w:rsidRDefault="00481D20" w:rsidP="006672BD">
            <w:pPr>
              <w:jc w:val="center"/>
              <w:rPr>
                <w:b/>
                <w:bCs/>
                <w:iCs/>
              </w:rPr>
            </w:pPr>
            <w:r w:rsidRPr="000F6351">
              <w:rPr>
                <w:b/>
                <w:bCs/>
                <w:iCs/>
              </w:rPr>
              <w:t>Toplam</w:t>
            </w:r>
          </w:p>
        </w:tc>
      </w:tr>
      <w:tr w:rsidR="00481D20" w:rsidRPr="000F6351" w:rsidTr="006672BD">
        <w:trPr>
          <w:trHeight w:val="270"/>
          <w:jc w:val="center"/>
        </w:trPr>
        <w:tc>
          <w:tcPr>
            <w:tcW w:w="1595" w:type="dxa"/>
          </w:tcPr>
          <w:p w:rsidR="00481D20" w:rsidRPr="000F6351" w:rsidRDefault="00481D20" w:rsidP="006672BD">
            <w:pPr>
              <w:jc w:val="center"/>
              <w:rPr>
                <w:bCs/>
              </w:rPr>
            </w:pPr>
            <w:r w:rsidRPr="000F6351">
              <w:rPr>
                <w:bCs/>
              </w:rPr>
              <w:t>1</w:t>
            </w:r>
          </w:p>
        </w:tc>
        <w:tc>
          <w:tcPr>
            <w:tcW w:w="3292" w:type="dxa"/>
          </w:tcPr>
          <w:p w:rsidR="00481D20" w:rsidRPr="000F6351" w:rsidRDefault="00481D20" w:rsidP="006672BD">
            <w:pPr>
              <w:jc w:val="both"/>
              <w:rPr>
                <w:bCs/>
              </w:rPr>
            </w:pPr>
            <w:r w:rsidRPr="000F6351">
              <w:rPr>
                <w:bCs/>
              </w:rPr>
              <w:t>Sınıf Öğretmeni</w:t>
            </w:r>
            <w:r>
              <w:rPr>
                <w:bCs/>
              </w:rPr>
              <w:t>-Anasınıfı öğretmeni</w:t>
            </w:r>
          </w:p>
        </w:tc>
        <w:tc>
          <w:tcPr>
            <w:tcW w:w="1507" w:type="dxa"/>
          </w:tcPr>
          <w:p w:rsidR="00481D20" w:rsidRPr="000F6351" w:rsidRDefault="00481D20" w:rsidP="006672BD">
            <w:pPr>
              <w:jc w:val="center"/>
              <w:rPr>
                <w:bCs/>
              </w:rPr>
            </w:pPr>
            <w:r>
              <w:rPr>
                <w:bCs/>
              </w:rPr>
              <w:t>2</w:t>
            </w:r>
          </w:p>
        </w:tc>
        <w:tc>
          <w:tcPr>
            <w:tcW w:w="1414" w:type="dxa"/>
          </w:tcPr>
          <w:p w:rsidR="00481D20" w:rsidRPr="000F6351" w:rsidRDefault="00481D20" w:rsidP="006672BD">
            <w:pPr>
              <w:jc w:val="center"/>
              <w:rPr>
                <w:bCs/>
              </w:rPr>
            </w:pPr>
            <w:r>
              <w:rPr>
                <w:bCs/>
              </w:rPr>
              <w:t>4</w:t>
            </w:r>
          </w:p>
        </w:tc>
        <w:tc>
          <w:tcPr>
            <w:tcW w:w="1590" w:type="dxa"/>
          </w:tcPr>
          <w:p w:rsidR="00481D20" w:rsidRPr="000F6351" w:rsidRDefault="00481D20" w:rsidP="006672BD">
            <w:pPr>
              <w:jc w:val="center"/>
              <w:rPr>
                <w:bCs/>
                <w:iCs/>
              </w:rPr>
            </w:pPr>
            <w:r>
              <w:rPr>
                <w:bCs/>
                <w:iCs/>
              </w:rPr>
              <w:t>6</w:t>
            </w:r>
          </w:p>
        </w:tc>
      </w:tr>
      <w:tr w:rsidR="00481D20" w:rsidRPr="000F6351" w:rsidTr="006672BD">
        <w:trPr>
          <w:trHeight w:val="284"/>
          <w:jc w:val="center"/>
        </w:trPr>
        <w:tc>
          <w:tcPr>
            <w:tcW w:w="1595" w:type="dxa"/>
          </w:tcPr>
          <w:p w:rsidR="00481D20" w:rsidRPr="000F6351" w:rsidRDefault="00481D20" w:rsidP="006672BD">
            <w:pPr>
              <w:jc w:val="center"/>
              <w:rPr>
                <w:bCs/>
              </w:rPr>
            </w:pPr>
            <w:r w:rsidRPr="000F6351">
              <w:rPr>
                <w:bCs/>
              </w:rPr>
              <w:t>2</w:t>
            </w:r>
          </w:p>
        </w:tc>
        <w:tc>
          <w:tcPr>
            <w:tcW w:w="3292" w:type="dxa"/>
          </w:tcPr>
          <w:p w:rsidR="00481D20" w:rsidRPr="000F6351" w:rsidRDefault="00481D20" w:rsidP="006672BD">
            <w:pPr>
              <w:jc w:val="both"/>
              <w:rPr>
                <w:bCs/>
              </w:rPr>
            </w:pPr>
            <w:r>
              <w:rPr>
                <w:bCs/>
              </w:rPr>
              <w:t>Branş Öğretmenleri</w:t>
            </w:r>
          </w:p>
        </w:tc>
        <w:tc>
          <w:tcPr>
            <w:tcW w:w="1507" w:type="dxa"/>
          </w:tcPr>
          <w:p w:rsidR="00481D20" w:rsidRPr="000F6351" w:rsidRDefault="00481D20" w:rsidP="006672BD">
            <w:pPr>
              <w:jc w:val="center"/>
              <w:rPr>
                <w:bCs/>
              </w:rPr>
            </w:pPr>
            <w:r>
              <w:rPr>
                <w:bCs/>
              </w:rPr>
              <w:t>4</w:t>
            </w:r>
          </w:p>
        </w:tc>
        <w:tc>
          <w:tcPr>
            <w:tcW w:w="1414" w:type="dxa"/>
          </w:tcPr>
          <w:p w:rsidR="00481D20" w:rsidRPr="000F6351" w:rsidRDefault="00481D20" w:rsidP="006672BD">
            <w:pPr>
              <w:jc w:val="center"/>
              <w:rPr>
                <w:bCs/>
              </w:rPr>
            </w:pPr>
            <w:r>
              <w:rPr>
                <w:bCs/>
              </w:rPr>
              <w:t>4</w:t>
            </w:r>
          </w:p>
        </w:tc>
        <w:tc>
          <w:tcPr>
            <w:tcW w:w="1590" w:type="dxa"/>
          </w:tcPr>
          <w:p w:rsidR="00481D20" w:rsidRPr="000F6351" w:rsidRDefault="00481D20" w:rsidP="006672BD">
            <w:pPr>
              <w:jc w:val="center"/>
              <w:rPr>
                <w:bCs/>
                <w:iCs/>
              </w:rPr>
            </w:pPr>
            <w:r>
              <w:rPr>
                <w:bCs/>
                <w:iCs/>
              </w:rPr>
              <w:t>8</w:t>
            </w:r>
          </w:p>
        </w:tc>
      </w:tr>
      <w:tr w:rsidR="00481D20" w:rsidRPr="000F6351" w:rsidTr="006672BD">
        <w:trPr>
          <w:trHeight w:val="159"/>
          <w:jc w:val="center"/>
        </w:trPr>
        <w:tc>
          <w:tcPr>
            <w:tcW w:w="4887" w:type="dxa"/>
            <w:gridSpan w:val="2"/>
          </w:tcPr>
          <w:p w:rsidR="00481D20" w:rsidRPr="000F6351" w:rsidRDefault="00481D20" w:rsidP="006672BD">
            <w:pPr>
              <w:jc w:val="center"/>
              <w:rPr>
                <w:bCs/>
                <w:iCs/>
              </w:rPr>
            </w:pPr>
            <w:r w:rsidRPr="000F6351">
              <w:rPr>
                <w:bCs/>
                <w:iCs/>
              </w:rPr>
              <w:t>TOPLAM</w:t>
            </w:r>
          </w:p>
        </w:tc>
        <w:tc>
          <w:tcPr>
            <w:tcW w:w="1507" w:type="dxa"/>
          </w:tcPr>
          <w:p w:rsidR="00481D20" w:rsidRPr="000F6351" w:rsidRDefault="00481D20" w:rsidP="006672BD">
            <w:pPr>
              <w:jc w:val="center"/>
              <w:rPr>
                <w:bCs/>
                <w:iCs/>
              </w:rPr>
            </w:pPr>
            <w:r>
              <w:rPr>
                <w:bCs/>
                <w:iCs/>
              </w:rPr>
              <w:t>6</w:t>
            </w:r>
          </w:p>
        </w:tc>
        <w:tc>
          <w:tcPr>
            <w:tcW w:w="1414" w:type="dxa"/>
          </w:tcPr>
          <w:p w:rsidR="00481D20" w:rsidRPr="000F6351" w:rsidRDefault="00481D20" w:rsidP="006672BD">
            <w:pPr>
              <w:jc w:val="center"/>
              <w:rPr>
                <w:bCs/>
                <w:iCs/>
              </w:rPr>
            </w:pPr>
            <w:r>
              <w:rPr>
                <w:bCs/>
                <w:iCs/>
              </w:rPr>
              <w:t>8</w:t>
            </w:r>
          </w:p>
        </w:tc>
        <w:tc>
          <w:tcPr>
            <w:tcW w:w="1590" w:type="dxa"/>
          </w:tcPr>
          <w:p w:rsidR="00481D20" w:rsidRPr="000F6351" w:rsidRDefault="00481D20" w:rsidP="006672BD">
            <w:pPr>
              <w:jc w:val="center"/>
              <w:rPr>
                <w:bCs/>
                <w:iCs/>
              </w:rPr>
            </w:pPr>
            <w:r>
              <w:rPr>
                <w:bCs/>
                <w:iCs/>
              </w:rPr>
              <w:t>14</w:t>
            </w:r>
          </w:p>
        </w:tc>
      </w:tr>
    </w:tbl>
    <w:p w:rsidR="00481D20" w:rsidRPr="000F6351" w:rsidRDefault="00481D20" w:rsidP="006672BD">
      <w:pPr>
        <w:jc w:val="center"/>
        <w:rPr>
          <w:b/>
          <w:bCs/>
        </w:rPr>
      </w:pPr>
    </w:p>
    <w:p w:rsidR="00481D20" w:rsidRPr="000F6351" w:rsidRDefault="00481D20" w:rsidP="006672BD">
      <w:pPr>
        <w:jc w:val="center"/>
        <w:rPr>
          <w:b/>
          <w:bCs/>
        </w:rPr>
      </w:pPr>
      <w:r w:rsidRPr="000F6351">
        <w:rPr>
          <w:b/>
          <w:bCs/>
        </w:rPr>
        <w:t>Öğretmenlerin Yaş İtibari ile Dağılımı:</w:t>
      </w:r>
    </w:p>
    <w:tbl>
      <w:tblPr>
        <w:tblW w:w="9294" w:type="dxa"/>
        <w:jc w:val="center"/>
        <w:tblInd w:w="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2"/>
        <w:gridCol w:w="5692"/>
      </w:tblGrid>
      <w:tr w:rsidR="00481D20" w:rsidRPr="000F6351" w:rsidTr="006672BD">
        <w:trPr>
          <w:trHeight w:val="1159"/>
          <w:jc w:val="center"/>
        </w:trPr>
        <w:tc>
          <w:tcPr>
            <w:tcW w:w="3602" w:type="dxa"/>
            <w:shd w:val="clear" w:color="auto" w:fill="B8CCE4"/>
            <w:vAlign w:val="center"/>
          </w:tcPr>
          <w:p w:rsidR="00481D20" w:rsidRPr="000F6351" w:rsidRDefault="00481D20" w:rsidP="006672BD">
            <w:pPr>
              <w:jc w:val="center"/>
              <w:rPr>
                <w:b/>
                <w:bCs/>
              </w:rPr>
            </w:pPr>
            <w:r w:rsidRPr="000F6351">
              <w:rPr>
                <w:b/>
                <w:bCs/>
              </w:rPr>
              <w:t>Yaş Düzeyleri</w:t>
            </w:r>
          </w:p>
        </w:tc>
        <w:tc>
          <w:tcPr>
            <w:tcW w:w="5692" w:type="dxa"/>
            <w:shd w:val="clear" w:color="auto" w:fill="B8CCE4"/>
            <w:vAlign w:val="center"/>
          </w:tcPr>
          <w:p w:rsidR="00481D20" w:rsidRPr="000F6351" w:rsidRDefault="00481D20" w:rsidP="006672BD">
            <w:pPr>
              <w:jc w:val="center"/>
              <w:rPr>
                <w:b/>
                <w:bCs/>
              </w:rPr>
            </w:pPr>
            <w:r w:rsidRPr="000F6351">
              <w:rPr>
                <w:b/>
                <w:bCs/>
              </w:rPr>
              <w:t>Kişi Sayısı</w:t>
            </w:r>
          </w:p>
        </w:tc>
      </w:tr>
      <w:tr w:rsidR="00481D20" w:rsidRPr="000F6351" w:rsidTr="006672BD">
        <w:trPr>
          <w:trHeight w:val="281"/>
          <w:jc w:val="center"/>
        </w:trPr>
        <w:tc>
          <w:tcPr>
            <w:tcW w:w="3602" w:type="dxa"/>
            <w:vAlign w:val="center"/>
          </w:tcPr>
          <w:p w:rsidR="00481D20" w:rsidRPr="000F6351" w:rsidRDefault="00481D20" w:rsidP="006672BD">
            <w:pPr>
              <w:jc w:val="center"/>
            </w:pPr>
            <w:r w:rsidRPr="000F6351">
              <w:t>20-30</w:t>
            </w:r>
          </w:p>
        </w:tc>
        <w:tc>
          <w:tcPr>
            <w:tcW w:w="5692" w:type="dxa"/>
          </w:tcPr>
          <w:p w:rsidR="00481D20" w:rsidRPr="000F6351" w:rsidRDefault="00481D20" w:rsidP="006672BD">
            <w:pPr>
              <w:jc w:val="center"/>
              <w:rPr>
                <w:bCs/>
              </w:rPr>
            </w:pPr>
            <w:r>
              <w:rPr>
                <w:bCs/>
              </w:rPr>
              <w:t>2</w:t>
            </w:r>
          </w:p>
        </w:tc>
      </w:tr>
      <w:tr w:rsidR="00481D20" w:rsidRPr="000F6351" w:rsidTr="006672BD">
        <w:trPr>
          <w:trHeight w:val="302"/>
          <w:jc w:val="center"/>
        </w:trPr>
        <w:tc>
          <w:tcPr>
            <w:tcW w:w="3602" w:type="dxa"/>
            <w:vAlign w:val="center"/>
          </w:tcPr>
          <w:p w:rsidR="00481D20" w:rsidRPr="000F6351" w:rsidRDefault="00481D20" w:rsidP="006672BD">
            <w:pPr>
              <w:jc w:val="center"/>
            </w:pPr>
            <w:r w:rsidRPr="000F6351">
              <w:t>30-40</w:t>
            </w:r>
          </w:p>
        </w:tc>
        <w:tc>
          <w:tcPr>
            <w:tcW w:w="5692" w:type="dxa"/>
          </w:tcPr>
          <w:p w:rsidR="00481D20" w:rsidRPr="000F6351" w:rsidRDefault="00481D20" w:rsidP="006672BD">
            <w:pPr>
              <w:jc w:val="center"/>
              <w:rPr>
                <w:bCs/>
              </w:rPr>
            </w:pPr>
            <w:r>
              <w:rPr>
                <w:bCs/>
              </w:rPr>
              <w:t>9</w:t>
            </w:r>
          </w:p>
        </w:tc>
      </w:tr>
      <w:tr w:rsidR="00481D20" w:rsidRPr="000F6351" w:rsidTr="006672BD">
        <w:trPr>
          <w:trHeight w:val="302"/>
          <w:jc w:val="center"/>
        </w:trPr>
        <w:tc>
          <w:tcPr>
            <w:tcW w:w="3602" w:type="dxa"/>
            <w:vAlign w:val="center"/>
          </w:tcPr>
          <w:p w:rsidR="00481D20" w:rsidRPr="000F6351" w:rsidRDefault="00481D20" w:rsidP="006672BD">
            <w:pPr>
              <w:jc w:val="center"/>
            </w:pPr>
            <w:r w:rsidRPr="000F6351">
              <w:t>40+...</w:t>
            </w:r>
          </w:p>
        </w:tc>
        <w:tc>
          <w:tcPr>
            <w:tcW w:w="5692" w:type="dxa"/>
          </w:tcPr>
          <w:p w:rsidR="00481D20" w:rsidRPr="000F6351" w:rsidRDefault="00481D20" w:rsidP="006672BD">
            <w:pPr>
              <w:jc w:val="center"/>
              <w:rPr>
                <w:bCs/>
              </w:rPr>
            </w:pPr>
            <w:r>
              <w:rPr>
                <w:bCs/>
              </w:rPr>
              <w:t>3</w:t>
            </w:r>
          </w:p>
        </w:tc>
      </w:tr>
    </w:tbl>
    <w:p w:rsidR="00481D20" w:rsidRPr="000F6351" w:rsidRDefault="00481D20" w:rsidP="006672BD">
      <w:pPr>
        <w:jc w:val="both"/>
        <w:rPr>
          <w:b/>
          <w:bCs/>
        </w:rPr>
      </w:pPr>
    </w:p>
    <w:p w:rsidR="00481D20" w:rsidRPr="000F6351" w:rsidRDefault="00481D20" w:rsidP="006672BD">
      <w:pPr>
        <w:jc w:val="center"/>
        <w:rPr>
          <w:b/>
          <w:bCs/>
        </w:rPr>
      </w:pPr>
      <w:r w:rsidRPr="000F6351">
        <w:rPr>
          <w:b/>
          <w:bCs/>
        </w:rPr>
        <w:t>Öğretmenlerin Hizmet Süreleri:</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90"/>
        <w:gridCol w:w="4690"/>
      </w:tblGrid>
      <w:tr w:rsidR="00481D20" w:rsidRPr="000F6351" w:rsidTr="006672BD">
        <w:trPr>
          <w:trHeight w:val="1054"/>
          <w:jc w:val="center"/>
        </w:trPr>
        <w:tc>
          <w:tcPr>
            <w:tcW w:w="4144" w:type="dxa"/>
            <w:shd w:val="clear" w:color="auto" w:fill="B8CCE4"/>
            <w:vAlign w:val="center"/>
          </w:tcPr>
          <w:p w:rsidR="00481D20" w:rsidRPr="000F6351" w:rsidRDefault="00481D20" w:rsidP="006672BD">
            <w:pPr>
              <w:jc w:val="center"/>
              <w:rPr>
                <w:b/>
                <w:bCs/>
              </w:rPr>
            </w:pPr>
            <w:r w:rsidRPr="000F6351">
              <w:rPr>
                <w:b/>
                <w:bCs/>
              </w:rPr>
              <w:t>Hizmet Süreleri</w:t>
            </w:r>
          </w:p>
        </w:tc>
        <w:tc>
          <w:tcPr>
            <w:tcW w:w="5122" w:type="dxa"/>
            <w:shd w:val="clear" w:color="auto" w:fill="B8CCE4"/>
            <w:vAlign w:val="center"/>
          </w:tcPr>
          <w:p w:rsidR="00481D20" w:rsidRPr="000F6351" w:rsidRDefault="00481D20" w:rsidP="006672BD">
            <w:pPr>
              <w:jc w:val="center"/>
              <w:rPr>
                <w:b/>
                <w:bCs/>
              </w:rPr>
            </w:pPr>
            <w:r w:rsidRPr="000F6351">
              <w:rPr>
                <w:b/>
                <w:bCs/>
              </w:rPr>
              <w:t>Kişi Sayısı</w:t>
            </w:r>
          </w:p>
        </w:tc>
      </w:tr>
      <w:tr w:rsidR="00481D20" w:rsidRPr="000F6351" w:rsidTr="006672BD">
        <w:trPr>
          <w:trHeight w:val="264"/>
          <w:jc w:val="center"/>
        </w:trPr>
        <w:tc>
          <w:tcPr>
            <w:tcW w:w="4144" w:type="dxa"/>
            <w:vAlign w:val="center"/>
          </w:tcPr>
          <w:p w:rsidR="00481D20" w:rsidRPr="000F6351" w:rsidRDefault="00481D20" w:rsidP="006672BD">
            <w:pPr>
              <w:jc w:val="both"/>
            </w:pPr>
            <w:r w:rsidRPr="000F6351">
              <w:t xml:space="preserve"> 1-3 Yıl</w:t>
            </w:r>
          </w:p>
        </w:tc>
        <w:tc>
          <w:tcPr>
            <w:tcW w:w="5122" w:type="dxa"/>
          </w:tcPr>
          <w:p w:rsidR="00481D20" w:rsidRPr="000F6351" w:rsidRDefault="00481D20" w:rsidP="006672BD">
            <w:pPr>
              <w:jc w:val="center"/>
              <w:rPr>
                <w:bCs/>
              </w:rPr>
            </w:pPr>
            <w:r w:rsidRPr="000F6351">
              <w:rPr>
                <w:bCs/>
              </w:rPr>
              <w:t>1</w:t>
            </w:r>
          </w:p>
        </w:tc>
      </w:tr>
      <w:tr w:rsidR="00481D20" w:rsidRPr="000F6351" w:rsidTr="006672BD">
        <w:trPr>
          <w:trHeight w:val="282"/>
          <w:jc w:val="center"/>
        </w:trPr>
        <w:tc>
          <w:tcPr>
            <w:tcW w:w="4144" w:type="dxa"/>
            <w:vAlign w:val="center"/>
          </w:tcPr>
          <w:p w:rsidR="00481D20" w:rsidRPr="000F6351" w:rsidRDefault="00481D20" w:rsidP="006672BD">
            <w:pPr>
              <w:jc w:val="both"/>
            </w:pPr>
            <w:r w:rsidRPr="000F6351">
              <w:t>4-6 Yıl</w:t>
            </w:r>
          </w:p>
        </w:tc>
        <w:tc>
          <w:tcPr>
            <w:tcW w:w="5122" w:type="dxa"/>
          </w:tcPr>
          <w:p w:rsidR="00481D20" w:rsidRPr="000F6351" w:rsidRDefault="00481D20" w:rsidP="006672BD">
            <w:pPr>
              <w:jc w:val="center"/>
              <w:rPr>
                <w:bCs/>
              </w:rPr>
            </w:pPr>
            <w:r>
              <w:rPr>
                <w:bCs/>
              </w:rPr>
              <w:t>2</w:t>
            </w:r>
          </w:p>
        </w:tc>
      </w:tr>
      <w:tr w:rsidR="00481D20" w:rsidRPr="000F6351" w:rsidTr="006672BD">
        <w:trPr>
          <w:trHeight w:val="282"/>
          <w:jc w:val="center"/>
        </w:trPr>
        <w:tc>
          <w:tcPr>
            <w:tcW w:w="4144" w:type="dxa"/>
            <w:vAlign w:val="center"/>
          </w:tcPr>
          <w:p w:rsidR="00481D20" w:rsidRPr="000F6351" w:rsidRDefault="00481D20" w:rsidP="006672BD">
            <w:pPr>
              <w:jc w:val="both"/>
            </w:pPr>
            <w:r w:rsidRPr="000F6351">
              <w:t>7-10 Yıl</w:t>
            </w:r>
          </w:p>
        </w:tc>
        <w:tc>
          <w:tcPr>
            <w:tcW w:w="5122" w:type="dxa"/>
          </w:tcPr>
          <w:p w:rsidR="00481D20" w:rsidRPr="000F6351" w:rsidRDefault="00481D20" w:rsidP="006672BD">
            <w:pPr>
              <w:jc w:val="center"/>
              <w:rPr>
                <w:bCs/>
              </w:rPr>
            </w:pPr>
            <w:r w:rsidRPr="000F6351">
              <w:rPr>
                <w:bCs/>
              </w:rPr>
              <w:t>3</w:t>
            </w:r>
          </w:p>
        </w:tc>
      </w:tr>
      <w:tr w:rsidR="00481D20" w:rsidRPr="000F6351" w:rsidTr="006672BD">
        <w:trPr>
          <w:trHeight w:val="282"/>
          <w:jc w:val="center"/>
        </w:trPr>
        <w:tc>
          <w:tcPr>
            <w:tcW w:w="4144" w:type="dxa"/>
            <w:vAlign w:val="center"/>
          </w:tcPr>
          <w:p w:rsidR="00481D20" w:rsidRPr="000F6351" w:rsidRDefault="00481D20" w:rsidP="006672BD">
            <w:pPr>
              <w:jc w:val="both"/>
            </w:pPr>
            <w:r w:rsidRPr="000F6351">
              <w:t>11-15 Yıl</w:t>
            </w:r>
          </w:p>
        </w:tc>
        <w:tc>
          <w:tcPr>
            <w:tcW w:w="5122" w:type="dxa"/>
          </w:tcPr>
          <w:p w:rsidR="00481D20" w:rsidRPr="000F6351" w:rsidRDefault="00481D20" w:rsidP="006672BD">
            <w:pPr>
              <w:jc w:val="center"/>
              <w:rPr>
                <w:bCs/>
              </w:rPr>
            </w:pPr>
            <w:r>
              <w:rPr>
                <w:bCs/>
              </w:rPr>
              <w:t>6</w:t>
            </w:r>
          </w:p>
        </w:tc>
      </w:tr>
      <w:tr w:rsidR="00481D20" w:rsidRPr="000F6351" w:rsidTr="006672BD">
        <w:trPr>
          <w:trHeight w:val="282"/>
          <w:jc w:val="center"/>
        </w:trPr>
        <w:tc>
          <w:tcPr>
            <w:tcW w:w="4144" w:type="dxa"/>
            <w:vAlign w:val="center"/>
          </w:tcPr>
          <w:p w:rsidR="00481D20" w:rsidRPr="000F6351" w:rsidRDefault="00481D20" w:rsidP="006672BD">
            <w:pPr>
              <w:jc w:val="both"/>
            </w:pPr>
            <w:r w:rsidRPr="000F6351">
              <w:t>16+…….üzeri</w:t>
            </w:r>
          </w:p>
        </w:tc>
        <w:tc>
          <w:tcPr>
            <w:tcW w:w="5122" w:type="dxa"/>
          </w:tcPr>
          <w:p w:rsidR="00481D20" w:rsidRPr="000F6351" w:rsidRDefault="00481D20" w:rsidP="006672BD">
            <w:pPr>
              <w:jc w:val="center"/>
              <w:rPr>
                <w:bCs/>
              </w:rPr>
            </w:pPr>
            <w:r>
              <w:rPr>
                <w:bCs/>
              </w:rPr>
              <w:t>2</w:t>
            </w:r>
          </w:p>
        </w:tc>
      </w:tr>
    </w:tbl>
    <w:p w:rsidR="00481D20" w:rsidRPr="000F6351" w:rsidRDefault="00481D20" w:rsidP="006672BD">
      <w:pPr>
        <w:rPr>
          <w:bCs/>
        </w:rPr>
      </w:pPr>
    </w:p>
    <w:p w:rsidR="00481D20" w:rsidRDefault="00481D20" w:rsidP="002F1A6D">
      <w:pPr>
        <w:pStyle w:val="bekMetni"/>
        <w:ind w:left="0" w:firstLine="0"/>
      </w:pPr>
    </w:p>
    <w:p w:rsidR="00481D20" w:rsidRDefault="00481D20" w:rsidP="002F1A6D">
      <w:pPr>
        <w:pStyle w:val="bekMetni"/>
        <w:ind w:left="0" w:firstLine="0"/>
      </w:pPr>
    </w:p>
    <w:p w:rsidR="00481D20" w:rsidRDefault="00481D20" w:rsidP="002F1A6D">
      <w:pPr>
        <w:pStyle w:val="bekMetni"/>
        <w:ind w:left="0" w:firstLine="0"/>
      </w:pPr>
    </w:p>
    <w:p w:rsidR="00481D20" w:rsidRDefault="00481D20" w:rsidP="002F1A6D">
      <w:pPr>
        <w:pStyle w:val="bekMetni"/>
        <w:ind w:left="0" w:firstLine="0"/>
      </w:pPr>
    </w:p>
    <w:p w:rsidR="00481D20" w:rsidRDefault="00481D20" w:rsidP="002F1A6D">
      <w:pPr>
        <w:pStyle w:val="bekMetni"/>
        <w:ind w:left="0" w:firstLine="0"/>
      </w:pPr>
    </w:p>
    <w:p w:rsidR="00481D20" w:rsidRDefault="00481D20" w:rsidP="002F1A6D">
      <w:pPr>
        <w:pStyle w:val="bekMetni"/>
        <w:ind w:left="0" w:firstLine="0"/>
      </w:pPr>
    </w:p>
    <w:p w:rsidR="00481D20" w:rsidRDefault="00481D20" w:rsidP="002F1A6D">
      <w:pPr>
        <w:pStyle w:val="bekMetni"/>
        <w:ind w:left="0" w:firstLine="0"/>
      </w:pPr>
    </w:p>
    <w:p w:rsidR="00481D20" w:rsidRDefault="00481D20" w:rsidP="002F1A6D">
      <w:pPr>
        <w:pStyle w:val="bekMetni"/>
        <w:ind w:left="0" w:firstLine="0"/>
      </w:pPr>
    </w:p>
    <w:p w:rsidR="00481D20" w:rsidRDefault="00481D20" w:rsidP="002F1A6D">
      <w:pPr>
        <w:pStyle w:val="bekMetni"/>
        <w:ind w:left="0" w:firstLine="0"/>
      </w:pPr>
    </w:p>
    <w:p w:rsidR="00481D20" w:rsidRDefault="00481D20" w:rsidP="002F1A6D">
      <w:pPr>
        <w:pStyle w:val="bekMetni"/>
        <w:ind w:left="0" w:firstLine="0"/>
      </w:pPr>
    </w:p>
    <w:p w:rsidR="00481D20" w:rsidRDefault="00481D20" w:rsidP="002F1A6D">
      <w:pPr>
        <w:pStyle w:val="bekMetni"/>
        <w:ind w:left="0" w:firstLine="0"/>
      </w:pPr>
    </w:p>
    <w:p w:rsidR="00481D20" w:rsidRDefault="00481D20" w:rsidP="002F1A6D">
      <w:pPr>
        <w:pStyle w:val="bekMetni"/>
        <w:ind w:left="0" w:firstLine="0"/>
      </w:pPr>
    </w:p>
    <w:p w:rsidR="00481D20" w:rsidRDefault="00481D20" w:rsidP="002F1A6D">
      <w:pPr>
        <w:pStyle w:val="bekMetni"/>
        <w:ind w:left="0" w:firstLine="0"/>
      </w:pPr>
    </w:p>
    <w:p w:rsidR="00481D20" w:rsidRDefault="00481D20" w:rsidP="002F1A6D">
      <w:pPr>
        <w:pStyle w:val="bekMetni"/>
        <w:ind w:left="0" w:firstLine="0"/>
      </w:pPr>
    </w:p>
    <w:p w:rsidR="00481D20" w:rsidRDefault="00481D20" w:rsidP="002F1A6D">
      <w:pPr>
        <w:pStyle w:val="bekMetni"/>
        <w:ind w:left="0" w:firstLine="0"/>
      </w:pPr>
    </w:p>
    <w:p w:rsidR="00481D20" w:rsidRDefault="00481D20" w:rsidP="00166B16">
      <w:pPr>
        <w:ind w:firstLine="708"/>
        <w:jc w:val="center"/>
        <w:rPr>
          <w:bCs/>
        </w:rPr>
      </w:pPr>
      <w:r w:rsidRPr="000F6351">
        <w:rPr>
          <w:b/>
          <w:bCs/>
        </w:rPr>
        <w:t>Çalışanların Görev Dağılımı</w:t>
      </w:r>
      <w:r w:rsidRPr="000F6351">
        <w:rPr>
          <w:bCs/>
        </w:rPr>
        <w:t>:</w:t>
      </w:r>
    </w:p>
    <w:p w:rsidR="00481D20" w:rsidRPr="000F6351" w:rsidRDefault="00481D20" w:rsidP="00166B16">
      <w:pPr>
        <w:ind w:firstLine="708"/>
        <w:jc w:val="center"/>
        <w:rPr>
          <w:bCs/>
        </w:rPr>
      </w:pPr>
    </w:p>
    <w:tbl>
      <w:tblPr>
        <w:tblW w:w="9233" w:type="dxa"/>
        <w:jc w:val="center"/>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770"/>
        <w:gridCol w:w="1891"/>
        <w:gridCol w:w="6572"/>
      </w:tblGrid>
      <w:tr w:rsidR="00481D20" w:rsidRPr="000F6351" w:rsidTr="00D8763C">
        <w:trPr>
          <w:trHeight w:val="501"/>
          <w:jc w:val="center"/>
        </w:trPr>
        <w:tc>
          <w:tcPr>
            <w:tcW w:w="724" w:type="dxa"/>
            <w:shd w:val="clear" w:color="auto" w:fill="B8CCE4"/>
            <w:vAlign w:val="center"/>
          </w:tcPr>
          <w:p w:rsidR="00481D20" w:rsidRPr="000F6351" w:rsidRDefault="00481D20" w:rsidP="00D8763C">
            <w:pPr>
              <w:tabs>
                <w:tab w:val="left" w:pos="0"/>
              </w:tabs>
              <w:jc w:val="center"/>
              <w:rPr>
                <w:b/>
                <w:bCs/>
              </w:rPr>
            </w:pPr>
            <w:r w:rsidRPr="000F6351">
              <w:rPr>
                <w:b/>
                <w:bCs/>
              </w:rPr>
              <w:t>S.NO</w:t>
            </w:r>
          </w:p>
        </w:tc>
        <w:tc>
          <w:tcPr>
            <w:tcW w:w="1896" w:type="dxa"/>
            <w:shd w:val="clear" w:color="auto" w:fill="B8CCE4"/>
            <w:vAlign w:val="center"/>
          </w:tcPr>
          <w:p w:rsidR="00481D20" w:rsidRPr="000F6351" w:rsidRDefault="00481D20" w:rsidP="00D8763C">
            <w:pPr>
              <w:tabs>
                <w:tab w:val="left" w:pos="0"/>
              </w:tabs>
              <w:ind w:left="284"/>
              <w:jc w:val="center"/>
              <w:rPr>
                <w:b/>
                <w:bCs/>
              </w:rPr>
            </w:pPr>
            <w:r w:rsidRPr="000F6351">
              <w:rPr>
                <w:b/>
                <w:bCs/>
              </w:rPr>
              <w:t>UNVAN</w:t>
            </w:r>
          </w:p>
        </w:tc>
        <w:tc>
          <w:tcPr>
            <w:tcW w:w="6613" w:type="dxa"/>
            <w:shd w:val="clear" w:color="auto" w:fill="B8CCE4"/>
            <w:vAlign w:val="center"/>
          </w:tcPr>
          <w:p w:rsidR="00481D20" w:rsidRPr="000F6351" w:rsidRDefault="00481D20" w:rsidP="00D8763C">
            <w:pPr>
              <w:tabs>
                <w:tab w:val="left" w:pos="0"/>
              </w:tabs>
              <w:ind w:left="284"/>
              <w:jc w:val="center"/>
              <w:rPr>
                <w:b/>
                <w:bCs/>
              </w:rPr>
            </w:pPr>
            <w:r w:rsidRPr="000F6351">
              <w:rPr>
                <w:b/>
                <w:bCs/>
              </w:rPr>
              <w:t>GÖREVLERİ</w:t>
            </w:r>
          </w:p>
        </w:tc>
      </w:tr>
      <w:tr w:rsidR="00481D20" w:rsidRPr="000F6351" w:rsidTr="00D8763C">
        <w:trPr>
          <w:jc w:val="center"/>
        </w:trPr>
        <w:tc>
          <w:tcPr>
            <w:tcW w:w="724" w:type="dxa"/>
            <w:vAlign w:val="center"/>
          </w:tcPr>
          <w:p w:rsidR="00481D20" w:rsidRPr="000F6351" w:rsidRDefault="00481D20" w:rsidP="00D8763C">
            <w:pPr>
              <w:tabs>
                <w:tab w:val="left" w:pos="0"/>
              </w:tabs>
              <w:ind w:left="284"/>
              <w:rPr>
                <w:b/>
                <w:bCs/>
              </w:rPr>
            </w:pPr>
            <w:r w:rsidRPr="000F6351">
              <w:rPr>
                <w:b/>
                <w:bCs/>
              </w:rPr>
              <w:t>1</w:t>
            </w:r>
          </w:p>
        </w:tc>
        <w:tc>
          <w:tcPr>
            <w:tcW w:w="1896" w:type="dxa"/>
            <w:vAlign w:val="center"/>
          </w:tcPr>
          <w:p w:rsidR="00481D20" w:rsidRPr="000F6351" w:rsidRDefault="00481D20" w:rsidP="00D8763C">
            <w:pPr>
              <w:tabs>
                <w:tab w:val="left" w:pos="0"/>
              </w:tabs>
              <w:jc w:val="center"/>
              <w:rPr>
                <w:bCs/>
              </w:rPr>
            </w:pPr>
            <w:r w:rsidRPr="000F6351">
              <w:rPr>
                <w:bCs/>
              </w:rPr>
              <w:t>Okul Müdürü</w:t>
            </w:r>
          </w:p>
        </w:tc>
        <w:tc>
          <w:tcPr>
            <w:tcW w:w="6613" w:type="dxa"/>
            <w:vAlign w:val="center"/>
          </w:tcPr>
          <w:p w:rsidR="00481D20" w:rsidRDefault="00481D20" w:rsidP="00D8763C">
            <w:pPr>
              <w:tabs>
                <w:tab w:val="left" w:pos="0"/>
              </w:tabs>
              <w:ind w:left="284"/>
              <w:rPr>
                <w:bCs/>
              </w:rPr>
            </w:pPr>
            <w:r w:rsidRPr="000F6351">
              <w:rPr>
                <w:bCs/>
              </w:rPr>
              <w:t xml:space="preserve">   </w:t>
            </w:r>
          </w:p>
          <w:p w:rsidR="00481D20" w:rsidRPr="000F6351" w:rsidRDefault="00481D20" w:rsidP="00D8763C">
            <w:pPr>
              <w:tabs>
                <w:tab w:val="left" w:pos="0"/>
              </w:tabs>
              <w:ind w:left="284"/>
              <w:rPr>
                <w:bCs/>
              </w:rPr>
            </w:pPr>
            <w:r w:rsidRPr="000F6351">
              <w:rPr>
                <w:bCs/>
              </w:rPr>
              <w:t xml:space="preserve">Okul müdürü; </w:t>
            </w:r>
          </w:p>
          <w:p w:rsidR="00481D20" w:rsidRPr="000F6351" w:rsidRDefault="00481D20" w:rsidP="00D8763C">
            <w:pPr>
              <w:numPr>
                <w:ilvl w:val="0"/>
                <w:numId w:val="24"/>
              </w:numPr>
              <w:tabs>
                <w:tab w:val="left" w:pos="0"/>
              </w:tabs>
              <w:rPr>
                <w:bCs/>
              </w:rPr>
            </w:pPr>
            <w:r w:rsidRPr="000F6351">
              <w:rPr>
                <w:bCs/>
              </w:rPr>
              <w:t>Ders okutmak</w:t>
            </w:r>
          </w:p>
          <w:p w:rsidR="00481D20" w:rsidRPr="000F6351" w:rsidRDefault="00481D20" w:rsidP="00D8763C">
            <w:pPr>
              <w:numPr>
                <w:ilvl w:val="0"/>
                <w:numId w:val="24"/>
              </w:numPr>
              <w:tabs>
                <w:tab w:val="left" w:pos="0"/>
              </w:tabs>
              <w:rPr>
                <w:bCs/>
              </w:rPr>
            </w:pPr>
            <w:r w:rsidRPr="000F6351">
              <w:rPr>
                <w:bCs/>
              </w:rPr>
              <w:t>Kanun, tüzük, yönetmelik, yönerge, program ve emirlere uygun olarak görevlerini yürütmeye,</w:t>
            </w:r>
          </w:p>
          <w:p w:rsidR="00481D20" w:rsidRPr="000F6351" w:rsidRDefault="00481D20" w:rsidP="00D8763C">
            <w:pPr>
              <w:numPr>
                <w:ilvl w:val="0"/>
                <w:numId w:val="24"/>
              </w:numPr>
              <w:tabs>
                <w:tab w:val="left" w:pos="0"/>
              </w:tabs>
              <w:rPr>
                <w:bCs/>
              </w:rPr>
            </w:pPr>
            <w:r w:rsidRPr="000F6351">
              <w:rPr>
                <w:bCs/>
              </w:rPr>
              <w:t>Okulu düzene koyar</w:t>
            </w:r>
          </w:p>
          <w:p w:rsidR="00481D20" w:rsidRPr="000F6351" w:rsidRDefault="00481D20" w:rsidP="00D8763C">
            <w:pPr>
              <w:numPr>
                <w:ilvl w:val="0"/>
                <w:numId w:val="24"/>
              </w:numPr>
              <w:tabs>
                <w:tab w:val="left" w:pos="0"/>
              </w:tabs>
              <w:rPr>
                <w:bCs/>
              </w:rPr>
            </w:pPr>
            <w:r w:rsidRPr="000F6351">
              <w:rPr>
                <w:bCs/>
              </w:rPr>
              <w:t>Denetler.</w:t>
            </w:r>
          </w:p>
          <w:p w:rsidR="00481D20" w:rsidRPr="000F6351" w:rsidRDefault="00481D20" w:rsidP="00D8763C">
            <w:pPr>
              <w:numPr>
                <w:ilvl w:val="0"/>
                <w:numId w:val="24"/>
              </w:numPr>
              <w:tabs>
                <w:tab w:val="left" w:pos="0"/>
              </w:tabs>
              <w:rPr>
                <w:bCs/>
              </w:rPr>
            </w:pPr>
            <w:r w:rsidRPr="000F6351">
              <w:rPr>
                <w:bCs/>
              </w:rPr>
              <w:t>Okulun amaçlarına uygun olarak yönetilmesinden, değerlendirilmesinden ve geliştirmesinden sorumludur.</w:t>
            </w:r>
          </w:p>
          <w:p w:rsidR="00481D20" w:rsidRDefault="00481D20" w:rsidP="00D8763C">
            <w:pPr>
              <w:numPr>
                <w:ilvl w:val="0"/>
                <w:numId w:val="24"/>
              </w:numPr>
              <w:tabs>
                <w:tab w:val="left" w:pos="0"/>
              </w:tabs>
              <w:rPr>
                <w:bCs/>
              </w:rPr>
            </w:pPr>
            <w:r w:rsidRPr="000F6351">
              <w:rPr>
                <w:bCs/>
              </w:rPr>
              <w:t>Okul müdürü, görev tanımında belirtilen diğer görevleri de yapar.</w:t>
            </w:r>
          </w:p>
          <w:p w:rsidR="00481D20" w:rsidRDefault="00481D20" w:rsidP="00D8763C">
            <w:pPr>
              <w:tabs>
                <w:tab w:val="left" w:pos="0"/>
              </w:tabs>
              <w:rPr>
                <w:bCs/>
              </w:rPr>
            </w:pPr>
          </w:p>
          <w:p w:rsidR="00481D20" w:rsidRDefault="00481D20" w:rsidP="00D8763C">
            <w:pPr>
              <w:tabs>
                <w:tab w:val="left" w:pos="0"/>
              </w:tabs>
              <w:rPr>
                <w:bCs/>
              </w:rPr>
            </w:pPr>
          </w:p>
          <w:p w:rsidR="00481D20" w:rsidRDefault="00481D20" w:rsidP="00D8763C">
            <w:pPr>
              <w:tabs>
                <w:tab w:val="left" w:pos="0"/>
              </w:tabs>
              <w:rPr>
                <w:bCs/>
              </w:rPr>
            </w:pPr>
          </w:p>
          <w:p w:rsidR="00481D20" w:rsidRPr="000F6351" w:rsidRDefault="00481D20" w:rsidP="00D8763C">
            <w:pPr>
              <w:tabs>
                <w:tab w:val="left" w:pos="0"/>
              </w:tabs>
              <w:rPr>
                <w:bCs/>
              </w:rPr>
            </w:pPr>
          </w:p>
        </w:tc>
      </w:tr>
      <w:tr w:rsidR="00481D20" w:rsidRPr="000F6351" w:rsidTr="00D8763C">
        <w:trPr>
          <w:jc w:val="center"/>
        </w:trPr>
        <w:tc>
          <w:tcPr>
            <w:tcW w:w="724" w:type="dxa"/>
            <w:vAlign w:val="center"/>
          </w:tcPr>
          <w:p w:rsidR="00481D20" w:rsidRPr="000F6351" w:rsidRDefault="00481D20" w:rsidP="00D8763C">
            <w:pPr>
              <w:tabs>
                <w:tab w:val="left" w:pos="0"/>
              </w:tabs>
              <w:ind w:left="284"/>
              <w:rPr>
                <w:b/>
                <w:bCs/>
              </w:rPr>
            </w:pPr>
            <w:r w:rsidRPr="000F6351">
              <w:rPr>
                <w:b/>
                <w:bCs/>
              </w:rPr>
              <w:t>2</w:t>
            </w:r>
          </w:p>
        </w:tc>
        <w:tc>
          <w:tcPr>
            <w:tcW w:w="1896" w:type="dxa"/>
            <w:vAlign w:val="center"/>
          </w:tcPr>
          <w:p w:rsidR="00481D20" w:rsidRPr="000F6351" w:rsidRDefault="00481D20" w:rsidP="00D8763C">
            <w:pPr>
              <w:tabs>
                <w:tab w:val="left" w:pos="0"/>
              </w:tabs>
              <w:jc w:val="center"/>
              <w:rPr>
                <w:bCs/>
              </w:rPr>
            </w:pPr>
            <w:r w:rsidRPr="000F6351">
              <w:rPr>
                <w:bCs/>
              </w:rPr>
              <w:t>Öğretmenler</w:t>
            </w:r>
          </w:p>
        </w:tc>
        <w:tc>
          <w:tcPr>
            <w:tcW w:w="6613" w:type="dxa"/>
          </w:tcPr>
          <w:p w:rsidR="00481D20" w:rsidRDefault="00481D20" w:rsidP="00D8763C">
            <w:pPr>
              <w:tabs>
                <w:tab w:val="left" w:pos="0"/>
              </w:tabs>
              <w:ind w:left="360"/>
              <w:jc w:val="both"/>
            </w:pPr>
          </w:p>
          <w:p w:rsidR="00481D20" w:rsidRPr="000F6351" w:rsidRDefault="00481D20" w:rsidP="00D8763C">
            <w:pPr>
              <w:numPr>
                <w:ilvl w:val="0"/>
                <w:numId w:val="25"/>
              </w:numPr>
              <w:tabs>
                <w:tab w:val="left" w:pos="0"/>
              </w:tabs>
              <w:jc w:val="both"/>
            </w:pPr>
            <w:r w:rsidRPr="000F6351">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481D20" w:rsidRPr="000F6351" w:rsidRDefault="00481D20" w:rsidP="00D8763C">
            <w:pPr>
              <w:numPr>
                <w:ilvl w:val="0"/>
                <w:numId w:val="25"/>
              </w:numPr>
              <w:tabs>
                <w:tab w:val="left" w:pos="0"/>
              </w:tabs>
              <w:jc w:val="both"/>
            </w:pPr>
            <w:r w:rsidRPr="000F6351">
              <w:t xml:space="preserve">Sınıf öğretmenleri, okuttukları sınıfı bir üst sınıfta da okuturlar. </w:t>
            </w:r>
          </w:p>
          <w:p w:rsidR="00481D20" w:rsidRPr="000F6351" w:rsidRDefault="00481D20" w:rsidP="00D8763C">
            <w:pPr>
              <w:numPr>
                <w:ilvl w:val="0"/>
                <w:numId w:val="25"/>
              </w:numPr>
              <w:tabs>
                <w:tab w:val="left" w:pos="0"/>
              </w:tabs>
              <w:jc w:val="both"/>
            </w:pPr>
            <w:r w:rsidRPr="000F6351">
              <w:t>Derslerini branş öğretmeni okutan sınıf öğretmeni, bu ders saatlerinde yönetimce verilen eğitim-öğretim görevlerini yapar.</w:t>
            </w:r>
          </w:p>
          <w:p w:rsidR="00481D20" w:rsidRPr="000F6351" w:rsidRDefault="00481D20" w:rsidP="00D8763C">
            <w:pPr>
              <w:numPr>
                <w:ilvl w:val="0"/>
                <w:numId w:val="25"/>
              </w:numPr>
              <w:tabs>
                <w:tab w:val="left" w:pos="0"/>
              </w:tabs>
              <w:jc w:val="both"/>
            </w:pPr>
            <w:r w:rsidRPr="000F6351">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481D20" w:rsidRPr="000F6351" w:rsidRDefault="00481D20" w:rsidP="00D8763C">
            <w:pPr>
              <w:numPr>
                <w:ilvl w:val="0"/>
                <w:numId w:val="25"/>
              </w:numPr>
              <w:tabs>
                <w:tab w:val="left" w:pos="0"/>
              </w:tabs>
              <w:jc w:val="both"/>
            </w:pPr>
            <w:r w:rsidRPr="000F6351">
              <w:t>Elektronik ortamda yayımlanmayanları ise okur, ilgili yeri imzalar ve uygularlar.</w:t>
            </w:r>
          </w:p>
          <w:p w:rsidR="00481D20" w:rsidRDefault="00481D20" w:rsidP="00D8763C">
            <w:pPr>
              <w:numPr>
                <w:ilvl w:val="0"/>
                <w:numId w:val="25"/>
              </w:numPr>
              <w:tabs>
                <w:tab w:val="left" w:pos="0"/>
              </w:tabs>
              <w:jc w:val="both"/>
            </w:pPr>
            <w:r w:rsidRPr="000F6351">
              <w:t>Öğretmenler dersleri ile ilgili araç-gereç, laboratuar ve işliklerdeki eşyayı, okul kütüphanesindeki kitapları korur ve iyi kullanılmasını sağlarlar.</w:t>
            </w:r>
          </w:p>
          <w:p w:rsidR="00481D20" w:rsidRDefault="00481D20" w:rsidP="00D8763C">
            <w:pPr>
              <w:tabs>
                <w:tab w:val="left" w:pos="0"/>
              </w:tabs>
              <w:jc w:val="both"/>
            </w:pPr>
          </w:p>
          <w:p w:rsidR="00481D20" w:rsidRDefault="00481D20" w:rsidP="00D8763C">
            <w:pPr>
              <w:tabs>
                <w:tab w:val="left" w:pos="0"/>
              </w:tabs>
              <w:jc w:val="both"/>
            </w:pPr>
          </w:p>
          <w:p w:rsidR="00481D20" w:rsidRPr="000F6351" w:rsidRDefault="00481D20" w:rsidP="00D8763C">
            <w:pPr>
              <w:tabs>
                <w:tab w:val="left" w:pos="0"/>
              </w:tabs>
              <w:jc w:val="both"/>
              <w:rPr>
                <w:bCs/>
              </w:rPr>
            </w:pPr>
          </w:p>
        </w:tc>
      </w:tr>
    </w:tbl>
    <w:p w:rsidR="00481D20" w:rsidRDefault="00481D20" w:rsidP="00166B16"/>
    <w:p w:rsidR="00481D20" w:rsidRDefault="00481D20" w:rsidP="00166B16"/>
    <w:p w:rsidR="00481D20" w:rsidRDefault="00481D20" w:rsidP="00166B16"/>
    <w:p w:rsidR="00481D20" w:rsidRPr="000F6351" w:rsidRDefault="00481D20" w:rsidP="00166B16"/>
    <w:p w:rsidR="00481D20" w:rsidRDefault="00481D20" w:rsidP="002F1A6D">
      <w:pPr>
        <w:pStyle w:val="bekMetni"/>
        <w:ind w:left="0" w:firstLine="0"/>
      </w:pPr>
    </w:p>
    <w:p w:rsidR="00481D20" w:rsidRDefault="00481D20" w:rsidP="002F1A6D">
      <w:pPr>
        <w:pStyle w:val="bekMetni"/>
        <w:ind w:left="0" w:firstLine="0"/>
      </w:pPr>
    </w:p>
    <w:p w:rsidR="00481D20" w:rsidRDefault="00481D20" w:rsidP="002F1A6D">
      <w:pPr>
        <w:pStyle w:val="bekMetni"/>
        <w:ind w:left="0" w:firstLine="0"/>
      </w:pPr>
    </w:p>
    <w:p w:rsidR="00481D20" w:rsidRDefault="00481D20" w:rsidP="002F1A6D">
      <w:pPr>
        <w:pStyle w:val="bekMetni"/>
        <w:ind w:left="0" w:firstLine="0"/>
      </w:pPr>
    </w:p>
    <w:p w:rsidR="00481D20" w:rsidRDefault="00481D20" w:rsidP="002F1A6D">
      <w:pPr>
        <w:pStyle w:val="bekMetni"/>
        <w:ind w:left="0" w:firstLine="0"/>
      </w:pPr>
    </w:p>
    <w:p w:rsidR="00481D20" w:rsidRPr="00E777BB" w:rsidRDefault="00481D20" w:rsidP="002F1A6D">
      <w:pPr>
        <w:pStyle w:val="bekMetni"/>
        <w:ind w:left="0" w:firstLine="0"/>
        <w:rPr>
          <w:b w:val="0"/>
          <w:i w:val="0"/>
          <w:iCs w:val="0"/>
        </w:rPr>
      </w:pPr>
      <w:r>
        <w:t>BİNALARIN</w:t>
      </w:r>
      <w:r w:rsidRPr="00092091">
        <w:t xml:space="preserve"> ÖZELLİKLERİ:</w:t>
      </w:r>
      <w:r>
        <w:t xml:space="preserve"> </w:t>
      </w:r>
      <w:r w:rsidRPr="002F1A6D">
        <w:rPr>
          <w:b w:val="0"/>
          <w:i w:val="0"/>
        </w:rPr>
        <w:t>Okulum</w:t>
      </w:r>
      <w:r>
        <w:rPr>
          <w:b w:val="0"/>
          <w:i w:val="0"/>
        </w:rPr>
        <w:t xml:space="preserve">uzda üç bina mevcuttur. Ortaokul binası iki katlı betonarme </w:t>
      </w:r>
      <w:r>
        <w:rPr>
          <w:b w:val="0"/>
          <w:i w:val="0"/>
          <w:iCs w:val="0"/>
        </w:rPr>
        <w:t xml:space="preserve">yemekhanenin bulunduğu </w:t>
      </w:r>
      <w:r w:rsidRPr="00E777BB">
        <w:rPr>
          <w:b w:val="0"/>
          <w:i w:val="0"/>
          <w:iCs w:val="0"/>
        </w:rPr>
        <w:t>bina</w:t>
      </w:r>
      <w:r>
        <w:rPr>
          <w:b w:val="0"/>
          <w:i w:val="0"/>
          <w:iCs w:val="0"/>
        </w:rPr>
        <w:t xml:space="preserve"> tek katlı</w:t>
      </w:r>
      <w:r w:rsidRPr="00E777BB">
        <w:rPr>
          <w:b w:val="0"/>
          <w:i w:val="0"/>
          <w:iCs w:val="0"/>
        </w:rPr>
        <w:t xml:space="preserve"> </w:t>
      </w:r>
      <w:r>
        <w:rPr>
          <w:b w:val="0"/>
          <w:i w:val="0"/>
          <w:iCs w:val="0"/>
        </w:rPr>
        <w:t xml:space="preserve">betonarme, 3 derslikli prefabrik bina ise tek katlı </w:t>
      </w:r>
      <w:r w:rsidRPr="00E777BB">
        <w:rPr>
          <w:b w:val="0"/>
          <w:i w:val="0"/>
          <w:iCs w:val="0"/>
        </w:rPr>
        <w:t xml:space="preserve"> </w:t>
      </w:r>
      <w:r>
        <w:rPr>
          <w:b w:val="0"/>
          <w:i w:val="0"/>
          <w:iCs w:val="0"/>
        </w:rPr>
        <w:t>olarak yapılmış.</w:t>
      </w:r>
      <w:r w:rsidRPr="00E777BB">
        <w:rPr>
          <w:b w:val="0"/>
          <w:i w:val="0"/>
          <w:iCs w:val="0"/>
        </w:rPr>
        <w:t xml:space="preserve"> Elektrik,</w:t>
      </w:r>
      <w:r>
        <w:rPr>
          <w:b w:val="0"/>
          <w:i w:val="0"/>
          <w:iCs w:val="0"/>
        </w:rPr>
        <w:t xml:space="preserve"> içme </w:t>
      </w:r>
      <w:r w:rsidRPr="00E777BB">
        <w:rPr>
          <w:b w:val="0"/>
          <w:i w:val="0"/>
          <w:iCs w:val="0"/>
        </w:rPr>
        <w:t>suyu ve kanalizasyon vardır.</w:t>
      </w:r>
      <w:r>
        <w:rPr>
          <w:b w:val="0"/>
          <w:i w:val="0"/>
          <w:iCs w:val="0"/>
        </w:rPr>
        <w:t xml:space="preserve"> </w:t>
      </w:r>
      <w:r w:rsidRPr="00E777BB">
        <w:rPr>
          <w:b w:val="0"/>
          <w:i w:val="0"/>
          <w:iCs w:val="0"/>
        </w:rPr>
        <w:t>Okulun üç binası da kaloriferlidir. Yakıt olarak kömür kullanılmaktadır.</w:t>
      </w:r>
    </w:p>
    <w:p w:rsidR="00481D20" w:rsidRPr="002F1A6D" w:rsidRDefault="00481D20" w:rsidP="002F1A6D">
      <w:pPr>
        <w:pStyle w:val="bekMetni"/>
        <w:ind w:left="2832" w:hanging="2832"/>
        <w:rPr>
          <w:b w:val="0"/>
          <w:i w:val="0"/>
          <w:iCs w:val="0"/>
        </w:rPr>
      </w:pPr>
      <w:r>
        <w:t>DERSHANELER</w:t>
      </w:r>
      <w:r>
        <w:tab/>
      </w:r>
      <w:r w:rsidRPr="00092091">
        <w:t>:</w:t>
      </w:r>
      <w:r>
        <w:rPr>
          <w:b w:val="0"/>
          <w:i w:val="0"/>
          <w:iCs w:val="0"/>
        </w:rPr>
        <w:t>Okulumuzda ilkokul olarak ve ortaokul olarak kullanılan 11 derslik  3</w:t>
      </w:r>
      <w:r w:rsidRPr="00E777BB">
        <w:rPr>
          <w:b w:val="0"/>
          <w:i w:val="0"/>
          <w:iCs w:val="0"/>
        </w:rPr>
        <w:t xml:space="preserve"> idare odası,1 öğretmenler odası,</w:t>
      </w:r>
      <w:r>
        <w:rPr>
          <w:b w:val="0"/>
          <w:i w:val="0"/>
          <w:iCs w:val="0"/>
        </w:rPr>
        <w:t xml:space="preserve"> 1 yemekhane,1 Anasınıfı ,</w:t>
      </w:r>
      <w:r w:rsidRPr="00E777BB">
        <w:rPr>
          <w:b w:val="0"/>
          <w:i w:val="0"/>
          <w:iCs w:val="0"/>
        </w:rPr>
        <w:t xml:space="preserve">1 </w:t>
      </w:r>
      <w:r>
        <w:rPr>
          <w:b w:val="0"/>
          <w:i w:val="0"/>
          <w:iCs w:val="0"/>
        </w:rPr>
        <w:t xml:space="preserve">hizmetli odası,1 malzeme odası ,1 spor odası,1 kantin,1 Malzeme odası,1 Depo,1 Kömürlük, 1 kazan dairesi </w:t>
      </w:r>
      <w:r w:rsidRPr="00E777BB">
        <w:rPr>
          <w:b w:val="0"/>
          <w:i w:val="0"/>
          <w:iCs w:val="0"/>
        </w:rPr>
        <w:t>vardır.</w:t>
      </w:r>
    </w:p>
    <w:p w:rsidR="00481D20" w:rsidRDefault="00481D20" w:rsidP="002F1A6D">
      <w:pPr>
        <w:pStyle w:val="bekMetni"/>
        <w:ind w:left="0" w:hanging="1350"/>
        <w:rPr>
          <w:b w:val="0"/>
          <w:i w:val="0"/>
          <w:iCs w:val="0"/>
        </w:rPr>
      </w:pPr>
      <w:r w:rsidRPr="00092091">
        <w:rPr>
          <w:i w:val="0"/>
          <w:iCs w:val="0"/>
        </w:rPr>
        <w:tab/>
      </w:r>
      <w:r w:rsidRPr="00092091">
        <w:t>LABORATUAR</w:t>
      </w:r>
      <w:r w:rsidRPr="00092091">
        <w:tab/>
      </w:r>
      <w:r w:rsidRPr="00092091">
        <w:tab/>
        <w:t>:</w:t>
      </w:r>
      <w:r w:rsidRPr="00E777BB">
        <w:rPr>
          <w:b w:val="0"/>
          <w:i w:val="0"/>
          <w:iCs w:val="0"/>
        </w:rPr>
        <w:t xml:space="preserve">Okulumuzda 1 Fen ve Teknoloji Laboratuarı </w:t>
      </w:r>
      <w:r>
        <w:rPr>
          <w:b w:val="0"/>
          <w:i w:val="0"/>
          <w:iCs w:val="0"/>
        </w:rPr>
        <w:t>ve</w:t>
      </w:r>
      <w:r w:rsidRPr="00E777BB">
        <w:rPr>
          <w:b w:val="0"/>
          <w:i w:val="0"/>
          <w:iCs w:val="0"/>
        </w:rPr>
        <w:t xml:space="preserve"> </w:t>
      </w:r>
      <w:r>
        <w:rPr>
          <w:b w:val="0"/>
          <w:i w:val="0"/>
          <w:iCs w:val="0"/>
        </w:rPr>
        <w:t>Çok amaçlı sınıfımız vardır</w:t>
      </w:r>
    </w:p>
    <w:p w:rsidR="00481D20" w:rsidRPr="00E777BB" w:rsidRDefault="00481D20" w:rsidP="002F1A6D">
      <w:pPr>
        <w:pStyle w:val="bekMetni"/>
        <w:ind w:left="0" w:hanging="1350"/>
        <w:rPr>
          <w:b w:val="0"/>
          <w:i w:val="0"/>
          <w:iCs w:val="0"/>
        </w:rPr>
      </w:pPr>
      <w:r w:rsidRPr="00E777BB">
        <w:rPr>
          <w:b w:val="0"/>
          <w:i w:val="0"/>
          <w:iCs w:val="0"/>
        </w:rPr>
        <w:t xml:space="preserve">                                                              </w:t>
      </w:r>
    </w:p>
    <w:p w:rsidR="00481D20" w:rsidRDefault="00481D20" w:rsidP="002F1A6D">
      <w:pPr>
        <w:pStyle w:val="bekMetni"/>
        <w:ind w:left="0" w:hanging="1350"/>
        <w:rPr>
          <w:b w:val="0"/>
          <w:i w:val="0"/>
          <w:iCs w:val="0"/>
        </w:rPr>
      </w:pPr>
      <w:r w:rsidRPr="00092091">
        <w:rPr>
          <w:i w:val="0"/>
          <w:iCs w:val="0"/>
        </w:rPr>
        <w:tab/>
      </w:r>
      <w:r w:rsidRPr="00092091">
        <w:t xml:space="preserve">KİTAPLIK DURUMU    </w:t>
      </w:r>
      <w:r>
        <w:tab/>
      </w:r>
      <w:r w:rsidRPr="00092091">
        <w:t xml:space="preserve"> :</w:t>
      </w:r>
      <w:r w:rsidRPr="00E777BB">
        <w:rPr>
          <w:b w:val="0"/>
          <w:i w:val="0"/>
          <w:iCs w:val="0"/>
        </w:rPr>
        <w:t>Okulumuzun 1 Kütüphanesi ve sınıflarında kitaplıklar vardır.</w:t>
      </w:r>
    </w:p>
    <w:p w:rsidR="00481D20" w:rsidRPr="00092091" w:rsidRDefault="00481D20" w:rsidP="002F1A6D">
      <w:pPr>
        <w:pStyle w:val="bekMetni"/>
        <w:ind w:left="0" w:hanging="1350"/>
        <w:rPr>
          <w:i w:val="0"/>
          <w:iCs w:val="0"/>
        </w:rPr>
      </w:pPr>
    </w:p>
    <w:p w:rsidR="00481D20" w:rsidRPr="00092091" w:rsidRDefault="00481D20" w:rsidP="002F1A6D">
      <w:pPr>
        <w:pStyle w:val="bekMetni"/>
        <w:ind w:left="0" w:hanging="1350"/>
        <w:rPr>
          <w:i w:val="0"/>
          <w:iCs w:val="0"/>
        </w:rPr>
      </w:pPr>
      <w:r w:rsidRPr="00092091">
        <w:rPr>
          <w:i w:val="0"/>
          <w:iCs w:val="0"/>
        </w:rPr>
        <w:tab/>
      </w:r>
      <w:r w:rsidRPr="00092091">
        <w:t>ATÖLYE DURUMU</w:t>
      </w:r>
      <w:r w:rsidRPr="00092091">
        <w:tab/>
      </w:r>
      <w:r>
        <w:tab/>
      </w:r>
      <w:r w:rsidRPr="00092091">
        <w:t>:</w:t>
      </w:r>
      <w:r w:rsidRPr="00E777BB">
        <w:rPr>
          <w:b w:val="0"/>
          <w:i w:val="0"/>
          <w:iCs w:val="0"/>
        </w:rPr>
        <w:t>Okulumuzda atölye yoktur.</w:t>
      </w:r>
    </w:p>
    <w:p w:rsidR="00481D20" w:rsidRDefault="00481D20" w:rsidP="002F1A6D">
      <w:pPr>
        <w:pStyle w:val="bekMetni"/>
        <w:ind w:left="0" w:hanging="1350"/>
        <w:rPr>
          <w:i w:val="0"/>
          <w:iCs w:val="0"/>
        </w:rPr>
      </w:pPr>
    </w:p>
    <w:p w:rsidR="00481D20" w:rsidRPr="00E777BB" w:rsidRDefault="00481D20" w:rsidP="002F1A6D">
      <w:pPr>
        <w:pStyle w:val="bekMetni"/>
        <w:ind w:left="0" w:hanging="1350"/>
        <w:rPr>
          <w:b w:val="0"/>
          <w:i w:val="0"/>
          <w:iCs w:val="0"/>
        </w:rPr>
      </w:pPr>
      <w:r w:rsidRPr="00092091">
        <w:rPr>
          <w:i w:val="0"/>
          <w:iCs w:val="0"/>
        </w:rPr>
        <w:tab/>
      </w:r>
      <w:r w:rsidRPr="00092091">
        <w:t xml:space="preserve">DEPO-ANBAR-ARŞİV   </w:t>
      </w:r>
      <w:r>
        <w:tab/>
      </w:r>
      <w:r w:rsidRPr="00092091">
        <w:t xml:space="preserve"> :</w:t>
      </w:r>
      <w:r w:rsidRPr="00092091">
        <w:rPr>
          <w:i w:val="0"/>
          <w:iCs w:val="0"/>
        </w:rPr>
        <w:t xml:space="preserve"> </w:t>
      </w:r>
      <w:r w:rsidRPr="00E777BB">
        <w:rPr>
          <w:b w:val="0"/>
          <w:i w:val="0"/>
          <w:iCs w:val="0"/>
        </w:rPr>
        <w:t xml:space="preserve">Okulumuzun iki binasında kömür deposu mevcut olup 1 küçük oda </w:t>
      </w:r>
    </w:p>
    <w:p w:rsidR="00481D20" w:rsidRPr="00E777BB" w:rsidRDefault="00481D20" w:rsidP="002F1A6D">
      <w:pPr>
        <w:pStyle w:val="bekMetni"/>
        <w:ind w:left="0" w:hanging="1350"/>
        <w:rPr>
          <w:b w:val="0"/>
          <w:i w:val="0"/>
          <w:iCs w:val="0"/>
        </w:rPr>
      </w:pPr>
      <w:r w:rsidRPr="00E777BB">
        <w:rPr>
          <w:b w:val="0"/>
          <w:i w:val="0"/>
          <w:iCs w:val="0"/>
        </w:rPr>
        <w:t xml:space="preserve">                                         </w:t>
      </w:r>
      <w:r>
        <w:rPr>
          <w:b w:val="0"/>
          <w:i w:val="0"/>
          <w:iCs w:val="0"/>
        </w:rPr>
        <w:t xml:space="preserve">                               </w:t>
      </w:r>
      <w:r w:rsidRPr="00E777BB">
        <w:rPr>
          <w:b w:val="0"/>
          <w:i w:val="0"/>
          <w:iCs w:val="0"/>
        </w:rPr>
        <w:t>Arşiv olarak kullanılmaktadır.</w:t>
      </w:r>
    </w:p>
    <w:p w:rsidR="00481D20" w:rsidRDefault="00481D20" w:rsidP="00620655">
      <w:pPr>
        <w:pStyle w:val="bekMetni"/>
        <w:ind w:left="0" w:hanging="1350"/>
        <w:rPr>
          <w:i w:val="0"/>
          <w:iCs w:val="0"/>
        </w:rPr>
      </w:pPr>
    </w:p>
    <w:p w:rsidR="00481D20" w:rsidRPr="00E777BB" w:rsidRDefault="00481D20" w:rsidP="00594619">
      <w:pPr>
        <w:pStyle w:val="bekMetni"/>
        <w:ind w:left="2832" w:hanging="2832"/>
        <w:rPr>
          <w:b w:val="0"/>
          <w:i w:val="0"/>
          <w:iCs w:val="0"/>
        </w:rPr>
      </w:pPr>
      <w:r w:rsidRPr="00092091">
        <w:t>SPOR SALONU</w:t>
      </w:r>
      <w:r w:rsidRPr="00092091">
        <w:tab/>
        <w:t>:</w:t>
      </w:r>
      <w:r w:rsidRPr="00E777BB">
        <w:rPr>
          <w:b w:val="0"/>
          <w:i w:val="0"/>
          <w:iCs w:val="0"/>
        </w:rPr>
        <w:t>Okulumuzun spor salonu yoktur.</w:t>
      </w:r>
      <w:r w:rsidRPr="00620655">
        <w:rPr>
          <w:b w:val="0"/>
          <w:i w:val="0"/>
          <w:iCs w:val="0"/>
        </w:rPr>
        <w:t xml:space="preserve"> </w:t>
      </w:r>
      <w:r w:rsidRPr="00E777BB">
        <w:rPr>
          <w:b w:val="0"/>
          <w:i w:val="0"/>
          <w:iCs w:val="0"/>
        </w:rPr>
        <w:t>Okulumuzun  1 odası spor malzemeleri odası</w:t>
      </w:r>
      <w:r w:rsidRPr="00620655">
        <w:rPr>
          <w:b w:val="0"/>
          <w:i w:val="0"/>
          <w:iCs w:val="0"/>
        </w:rPr>
        <w:t xml:space="preserve"> </w:t>
      </w:r>
      <w:r w:rsidRPr="00E777BB">
        <w:rPr>
          <w:b w:val="0"/>
          <w:i w:val="0"/>
          <w:iCs w:val="0"/>
        </w:rPr>
        <w:t>olarak kullanılmaktadır.</w:t>
      </w:r>
    </w:p>
    <w:p w:rsidR="00481D20" w:rsidRPr="00092091" w:rsidRDefault="00481D20" w:rsidP="002F1A6D">
      <w:pPr>
        <w:pStyle w:val="bekMetni"/>
        <w:ind w:left="0" w:hanging="1350"/>
        <w:rPr>
          <w:i w:val="0"/>
          <w:iCs w:val="0"/>
        </w:rPr>
      </w:pPr>
    </w:p>
    <w:p w:rsidR="00481D20" w:rsidRPr="00E777BB" w:rsidRDefault="00481D20" w:rsidP="002F1A6D">
      <w:pPr>
        <w:pStyle w:val="bekMetni"/>
        <w:ind w:left="0" w:hanging="1350"/>
        <w:rPr>
          <w:b w:val="0"/>
          <w:i w:val="0"/>
          <w:iCs w:val="0"/>
        </w:rPr>
      </w:pPr>
      <w:r w:rsidRPr="00092091">
        <w:rPr>
          <w:i w:val="0"/>
          <w:iCs w:val="0"/>
        </w:rPr>
        <w:tab/>
      </w:r>
      <w:r w:rsidRPr="00092091">
        <w:t>ARAÇ-GEREÇ ODASI</w:t>
      </w:r>
      <w:r w:rsidRPr="00092091">
        <w:tab/>
      </w:r>
      <w:r w:rsidRPr="00E777BB">
        <w:rPr>
          <w:b w:val="0"/>
        </w:rPr>
        <w:t>:</w:t>
      </w:r>
      <w:r w:rsidRPr="00E777BB">
        <w:rPr>
          <w:b w:val="0"/>
          <w:i w:val="0"/>
          <w:iCs w:val="0"/>
        </w:rPr>
        <w:t xml:space="preserve">Okulumuzun  1 odası spor malzemeleri odası ve araç gereç odası olarak </w:t>
      </w:r>
    </w:p>
    <w:p w:rsidR="00481D20" w:rsidRDefault="00481D20" w:rsidP="002F1A6D">
      <w:pPr>
        <w:pStyle w:val="bekMetni"/>
        <w:ind w:left="0" w:hanging="1350"/>
        <w:rPr>
          <w:b w:val="0"/>
          <w:i w:val="0"/>
          <w:iCs w:val="0"/>
        </w:rPr>
      </w:pPr>
      <w:r w:rsidRPr="00E777BB">
        <w:rPr>
          <w:b w:val="0"/>
          <w:i w:val="0"/>
          <w:iCs w:val="0"/>
        </w:rPr>
        <w:t xml:space="preserve">                                                                       kullanılmaktadır.</w:t>
      </w:r>
    </w:p>
    <w:p w:rsidR="00481D20" w:rsidRPr="00E777BB" w:rsidRDefault="00481D20" w:rsidP="002F1A6D">
      <w:pPr>
        <w:pStyle w:val="bekMetni"/>
        <w:ind w:left="0" w:hanging="1350"/>
        <w:rPr>
          <w:b w:val="0"/>
          <w:i w:val="0"/>
          <w:iCs w:val="0"/>
        </w:rPr>
      </w:pPr>
    </w:p>
    <w:p w:rsidR="00481D20" w:rsidRPr="00E777BB" w:rsidRDefault="00481D20" w:rsidP="002F1A6D">
      <w:pPr>
        <w:pStyle w:val="bekMetni"/>
        <w:ind w:left="0" w:hanging="1350"/>
        <w:rPr>
          <w:b w:val="0"/>
          <w:i w:val="0"/>
          <w:iCs w:val="0"/>
        </w:rPr>
      </w:pPr>
      <w:r w:rsidRPr="00092091">
        <w:rPr>
          <w:i w:val="0"/>
          <w:iCs w:val="0"/>
        </w:rPr>
        <w:tab/>
      </w:r>
      <w:r w:rsidRPr="00092091">
        <w:t>İDARE ODALARI</w:t>
      </w:r>
      <w:r>
        <w:tab/>
      </w:r>
      <w:r w:rsidRPr="00092091">
        <w:tab/>
        <w:t>:</w:t>
      </w:r>
      <w:r w:rsidRPr="00E777BB">
        <w:rPr>
          <w:b w:val="0"/>
          <w:i w:val="0"/>
          <w:iCs w:val="0"/>
        </w:rPr>
        <w:t>Okulumuzda 1 Müdür odası,1 Müdür yardımcısı odası,1 öğretmenler</w:t>
      </w:r>
    </w:p>
    <w:p w:rsidR="00481D20" w:rsidRDefault="00481D20" w:rsidP="002F1A6D">
      <w:pPr>
        <w:pStyle w:val="bekMetni"/>
        <w:ind w:left="0" w:hanging="1350"/>
        <w:rPr>
          <w:b w:val="0"/>
          <w:i w:val="0"/>
          <w:iCs w:val="0"/>
        </w:rPr>
      </w:pPr>
      <w:r w:rsidRPr="00E777BB">
        <w:rPr>
          <w:b w:val="0"/>
          <w:i w:val="0"/>
          <w:iCs w:val="0"/>
        </w:rPr>
        <w:t xml:space="preserve">                                        </w:t>
      </w:r>
      <w:r>
        <w:rPr>
          <w:b w:val="0"/>
          <w:i w:val="0"/>
          <w:iCs w:val="0"/>
        </w:rPr>
        <w:t xml:space="preserve">                               </w:t>
      </w:r>
      <w:r w:rsidRPr="00E777BB">
        <w:rPr>
          <w:b w:val="0"/>
          <w:i w:val="0"/>
          <w:iCs w:val="0"/>
        </w:rPr>
        <w:t>odası mevcuttur.</w:t>
      </w:r>
    </w:p>
    <w:p w:rsidR="00481D20" w:rsidRDefault="00481D20" w:rsidP="00EE4068">
      <w:pPr>
        <w:pStyle w:val="bekMetni"/>
        <w:ind w:left="0" w:firstLine="0"/>
        <w:rPr>
          <w:bCs w:val="0"/>
        </w:rPr>
      </w:pPr>
    </w:p>
    <w:p w:rsidR="00481D20" w:rsidRPr="00EE4068" w:rsidRDefault="00481D20" w:rsidP="00EE4068">
      <w:pPr>
        <w:pStyle w:val="bekMetni"/>
        <w:ind w:left="0" w:firstLine="0"/>
        <w:rPr>
          <w:b w:val="0"/>
          <w:bCs w:val="0"/>
          <w:i w:val="0"/>
          <w:iCs w:val="0"/>
        </w:rPr>
      </w:pPr>
      <w:r w:rsidRPr="00EE4068">
        <w:rPr>
          <w:bCs w:val="0"/>
        </w:rPr>
        <w:t xml:space="preserve">BAHÇENİN AĞAÇLANDIRILMASI </w:t>
      </w:r>
      <w:r w:rsidRPr="00EE4068">
        <w:rPr>
          <w:bCs w:val="0"/>
          <w:iCs w:val="0"/>
        </w:rPr>
        <w:t>VE KORUNMASI</w:t>
      </w:r>
      <w:r>
        <w:rPr>
          <w:b w:val="0"/>
          <w:bCs w:val="0"/>
          <w:i w:val="0"/>
          <w:iCs w:val="0"/>
        </w:rPr>
        <w:t xml:space="preserve"> </w:t>
      </w:r>
      <w:r w:rsidRPr="00092091">
        <w:rPr>
          <w:b w:val="0"/>
          <w:bCs w:val="0"/>
          <w:i w:val="0"/>
          <w:iCs w:val="0"/>
        </w:rPr>
        <w:t>:</w:t>
      </w:r>
      <w:r w:rsidRPr="00EE4068">
        <w:rPr>
          <w:b w:val="0"/>
          <w:bCs w:val="0"/>
          <w:i w:val="0"/>
          <w:iCs w:val="0"/>
        </w:rPr>
        <w:t>Okulumuz geniş bir bahçe alanına sahip olup b</w:t>
      </w:r>
      <w:r w:rsidRPr="00EE4068">
        <w:rPr>
          <w:b w:val="0"/>
          <w:bCs w:val="0"/>
          <w:i w:val="0"/>
        </w:rPr>
        <w:t>ahçede çiçek,  fidan ve ağaçlar mevcuttur.Okulumuzun hizmetlisi ve öğrencilerimiz tarafından bakımları yapılmakta ve korunmaktadır</w:t>
      </w:r>
      <w:r w:rsidRPr="00EE4068">
        <w:rPr>
          <w:b w:val="0"/>
          <w:bCs w:val="0"/>
          <w:i w:val="0"/>
          <w:iCs w:val="0"/>
        </w:rPr>
        <w:t xml:space="preserve">. </w:t>
      </w:r>
    </w:p>
    <w:p w:rsidR="00481D20" w:rsidRPr="00071BB9" w:rsidRDefault="00481D20" w:rsidP="002F1A6D"/>
    <w:p w:rsidR="00481D20" w:rsidRDefault="00481D20" w:rsidP="00071BB9">
      <w:pPr>
        <w:autoSpaceDE w:val="0"/>
        <w:autoSpaceDN w:val="0"/>
        <w:adjustRightInd w:val="0"/>
        <w:jc w:val="both"/>
        <w:rPr>
          <w:b/>
          <w:u w:val="single"/>
        </w:rPr>
      </w:pPr>
    </w:p>
    <w:p w:rsidR="00481D20" w:rsidRDefault="00481D20" w:rsidP="00071BB9">
      <w:pPr>
        <w:autoSpaceDE w:val="0"/>
        <w:autoSpaceDN w:val="0"/>
        <w:adjustRightInd w:val="0"/>
        <w:jc w:val="both"/>
        <w:rPr>
          <w:b/>
          <w:u w:val="single"/>
        </w:rPr>
      </w:pPr>
    </w:p>
    <w:p w:rsidR="00481D20" w:rsidRDefault="00481D20" w:rsidP="00071BB9">
      <w:pPr>
        <w:autoSpaceDE w:val="0"/>
        <w:autoSpaceDN w:val="0"/>
        <w:adjustRightInd w:val="0"/>
        <w:jc w:val="both"/>
        <w:rPr>
          <w:b/>
          <w:u w:val="single"/>
        </w:rPr>
      </w:pPr>
    </w:p>
    <w:p w:rsidR="00481D20" w:rsidRDefault="00481D20" w:rsidP="00071BB9">
      <w:pPr>
        <w:autoSpaceDE w:val="0"/>
        <w:autoSpaceDN w:val="0"/>
        <w:adjustRightInd w:val="0"/>
        <w:jc w:val="both"/>
        <w:rPr>
          <w:b/>
          <w:u w:val="single"/>
        </w:rPr>
      </w:pPr>
    </w:p>
    <w:p w:rsidR="00481D20" w:rsidRDefault="00481D20" w:rsidP="00071BB9">
      <w:pPr>
        <w:autoSpaceDE w:val="0"/>
        <w:autoSpaceDN w:val="0"/>
        <w:adjustRightInd w:val="0"/>
        <w:jc w:val="both"/>
        <w:rPr>
          <w:b/>
          <w:u w:val="single"/>
        </w:rPr>
      </w:pPr>
    </w:p>
    <w:p w:rsidR="00481D20" w:rsidRDefault="00481D20" w:rsidP="00071BB9">
      <w:pPr>
        <w:autoSpaceDE w:val="0"/>
        <w:autoSpaceDN w:val="0"/>
        <w:adjustRightInd w:val="0"/>
        <w:jc w:val="both"/>
        <w:rPr>
          <w:b/>
          <w:u w:val="single"/>
        </w:rPr>
      </w:pPr>
    </w:p>
    <w:p w:rsidR="00481D20" w:rsidRDefault="00481D20" w:rsidP="00071BB9">
      <w:pPr>
        <w:autoSpaceDE w:val="0"/>
        <w:autoSpaceDN w:val="0"/>
        <w:adjustRightInd w:val="0"/>
        <w:jc w:val="both"/>
        <w:rPr>
          <w:b/>
          <w:u w:val="single"/>
        </w:rPr>
      </w:pPr>
    </w:p>
    <w:p w:rsidR="00481D20" w:rsidRDefault="00481D20" w:rsidP="00071BB9">
      <w:pPr>
        <w:autoSpaceDE w:val="0"/>
        <w:autoSpaceDN w:val="0"/>
        <w:adjustRightInd w:val="0"/>
        <w:jc w:val="both"/>
        <w:rPr>
          <w:b/>
          <w:u w:val="single"/>
        </w:rPr>
      </w:pPr>
    </w:p>
    <w:p w:rsidR="00481D20" w:rsidRDefault="00481D20" w:rsidP="00071BB9">
      <w:pPr>
        <w:autoSpaceDE w:val="0"/>
        <w:autoSpaceDN w:val="0"/>
        <w:adjustRightInd w:val="0"/>
        <w:jc w:val="both"/>
        <w:rPr>
          <w:b/>
          <w:u w:val="single"/>
        </w:rPr>
      </w:pPr>
    </w:p>
    <w:p w:rsidR="00481D20" w:rsidRDefault="00481D20" w:rsidP="00071BB9">
      <w:pPr>
        <w:autoSpaceDE w:val="0"/>
        <w:autoSpaceDN w:val="0"/>
        <w:adjustRightInd w:val="0"/>
        <w:jc w:val="both"/>
        <w:rPr>
          <w:b/>
          <w:u w:val="single"/>
        </w:rPr>
      </w:pPr>
    </w:p>
    <w:p w:rsidR="00481D20" w:rsidRDefault="00481D20" w:rsidP="00071BB9">
      <w:pPr>
        <w:autoSpaceDE w:val="0"/>
        <w:autoSpaceDN w:val="0"/>
        <w:adjustRightInd w:val="0"/>
        <w:jc w:val="both"/>
        <w:rPr>
          <w:b/>
          <w:u w:val="single"/>
        </w:rPr>
      </w:pPr>
    </w:p>
    <w:p w:rsidR="00481D20" w:rsidRDefault="00481D20" w:rsidP="00071BB9">
      <w:pPr>
        <w:autoSpaceDE w:val="0"/>
        <w:autoSpaceDN w:val="0"/>
        <w:adjustRightInd w:val="0"/>
        <w:jc w:val="both"/>
        <w:rPr>
          <w:b/>
          <w:u w:val="single"/>
        </w:rPr>
      </w:pPr>
    </w:p>
    <w:p w:rsidR="00481D20" w:rsidRDefault="00481D20" w:rsidP="00071BB9">
      <w:pPr>
        <w:autoSpaceDE w:val="0"/>
        <w:autoSpaceDN w:val="0"/>
        <w:adjustRightInd w:val="0"/>
        <w:jc w:val="both"/>
        <w:rPr>
          <w:b/>
          <w:u w:val="single"/>
        </w:rPr>
      </w:pPr>
    </w:p>
    <w:p w:rsidR="00481D20" w:rsidRDefault="00481D20" w:rsidP="00071BB9">
      <w:pPr>
        <w:autoSpaceDE w:val="0"/>
        <w:autoSpaceDN w:val="0"/>
        <w:adjustRightInd w:val="0"/>
        <w:jc w:val="both"/>
        <w:rPr>
          <w:b/>
          <w:u w:val="single"/>
        </w:rPr>
      </w:pPr>
    </w:p>
    <w:p w:rsidR="00481D20" w:rsidRDefault="00481D20" w:rsidP="00071BB9">
      <w:pPr>
        <w:autoSpaceDE w:val="0"/>
        <w:autoSpaceDN w:val="0"/>
        <w:adjustRightInd w:val="0"/>
        <w:jc w:val="both"/>
        <w:rPr>
          <w:b/>
          <w:u w:val="single"/>
        </w:rPr>
      </w:pPr>
    </w:p>
    <w:p w:rsidR="00481D20" w:rsidRDefault="00481D20" w:rsidP="00071BB9">
      <w:pPr>
        <w:autoSpaceDE w:val="0"/>
        <w:autoSpaceDN w:val="0"/>
        <w:adjustRightInd w:val="0"/>
        <w:jc w:val="both"/>
        <w:rPr>
          <w:b/>
          <w:u w:val="single"/>
        </w:rPr>
      </w:pPr>
    </w:p>
    <w:p w:rsidR="00481D20" w:rsidRDefault="00481D20" w:rsidP="00071BB9">
      <w:pPr>
        <w:autoSpaceDE w:val="0"/>
        <w:autoSpaceDN w:val="0"/>
        <w:adjustRightInd w:val="0"/>
        <w:jc w:val="both"/>
        <w:rPr>
          <w:b/>
          <w:u w:val="single"/>
        </w:rPr>
      </w:pPr>
    </w:p>
    <w:p w:rsidR="00481D20" w:rsidRDefault="00481D20" w:rsidP="00071BB9">
      <w:pPr>
        <w:autoSpaceDE w:val="0"/>
        <w:autoSpaceDN w:val="0"/>
        <w:adjustRightInd w:val="0"/>
        <w:jc w:val="both"/>
        <w:rPr>
          <w:b/>
          <w:u w:val="single"/>
        </w:rPr>
      </w:pPr>
    </w:p>
    <w:p w:rsidR="00481D20" w:rsidRDefault="00481D20" w:rsidP="00071BB9">
      <w:pPr>
        <w:autoSpaceDE w:val="0"/>
        <w:autoSpaceDN w:val="0"/>
        <w:adjustRightInd w:val="0"/>
        <w:jc w:val="both"/>
        <w:rPr>
          <w:b/>
          <w:u w:val="single"/>
        </w:rPr>
      </w:pPr>
    </w:p>
    <w:p w:rsidR="00481D20" w:rsidRDefault="00481D20" w:rsidP="00071BB9">
      <w:pPr>
        <w:autoSpaceDE w:val="0"/>
        <w:autoSpaceDN w:val="0"/>
        <w:adjustRightInd w:val="0"/>
        <w:jc w:val="both"/>
        <w:rPr>
          <w:b/>
          <w:u w:val="single"/>
        </w:rPr>
      </w:pPr>
    </w:p>
    <w:p w:rsidR="00481D20" w:rsidRDefault="00481D20" w:rsidP="00071BB9">
      <w:pPr>
        <w:autoSpaceDE w:val="0"/>
        <w:autoSpaceDN w:val="0"/>
        <w:adjustRightInd w:val="0"/>
        <w:jc w:val="both"/>
        <w:rPr>
          <w:b/>
          <w:u w:val="single"/>
        </w:rPr>
      </w:pPr>
    </w:p>
    <w:p w:rsidR="00481D20" w:rsidRDefault="00481D20" w:rsidP="00071BB9">
      <w:pPr>
        <w:autoSpaceDE w:val="0"/>
        <w:autoSpaceDN w:val="0"/>
        <w:adjustRightInd w:val="0"/>
        <w:jc w:val="both"/>
        <w:rPr>
          <w:b/>
          <w:u w:val="single"/>
        </w:rPr>
      </w:pPr>
    </w:p>
    <w:p w:rsidR="00481D20" w:rsidRDefault="00481D20" w:rsidP="00071BB9">
      <w:pPr>
        <w:autoSpaceDE w:val="0"/>
        <w:autoSpaceDN w:val="0"/>
        <w:adjustRightInd w:val="0"/>
        <w:jc w:val="both"/>
        <w:rPr>
          <w:b/>
          <w:u w:val="single"/>
        </w:rPr>
      </w:pPr>
    </w:p>
    <w:p w:rsidR="00481D20" w:rsidRDefault="00481D20" w:rsidP="00071BB9">
      <w:pPr>
        <w:autoSpaceDE w:val="0"/>
        <w:autoSpaceDN w:val="0"/>
        <w:adjustRightInd w:val="0"/>
        <w:jc w:val="both"/>
        <w:rPr>
          <w:b/>
          <w:u w:val="single"/>
        </w:rPr>
      </w:pPr>
    </w:p>
    <w:p w:rsidR="00481D20" w:rsidRDefault="00481D20" w:rsidP="00071BB9">
      <w:pPr>
        <w:autoSpaceDE w:val="0"/>
        <w:autoSpaceDN w:val="0"/>
        <w:adjustRightInd w:val="0"/>
        <w:jc w:val="both"/>
        <w:rPr>
          <w:b/>
          <w:u w:val="single"/>
        </w:rPr>
      </w:pPr>
    </w:p>
    <w:p w:rsidR="00481D20" w:rsidRPr="009D7FDB" w:rsidRDefault="00481D20" w:rsidP="00071BB9">
      <w:pPr>
        <w:autoSpaceDE w:val="0"/>
        <w:autoSpaceDN w:val="0"/>
        <w:adjustRightInd w:val="0"/>
        <w:jc w:val="both"/>
        <w:rPr>
          <w:b/>
          <w:u w:val="single"/>
        </w:rPr>
      </w:pPr>
      <w:r w:rsidRPr="009D7FDB">
        <w:rPr>
          <w:b/>
          <w:u w:val="single"/>
        </w:rPr>
        <w:t>Kurumun Yapısı</w:t>
      </w:r>
    </w:p>
    <w:p w:rsidR="00481D20" w:rsidRDefault="00481D20" w:rsidP="00071BB9">
      <w:pPr>
        <w:jc w:val="both"/>
      </w:pPr>
    </w:p>
    <w:p w:rsidR="00481D20" w:rsidRPr="00EA1D71" w:rsidRDefault="00481D20" w:rsidP="00071BB9">
      <w:pPr>
        <w:rPr>
          <w:b/>
        </w:rPr>
      </w:pPr>
      <w:r>
        <w:rPr>
          <w:b/>
        </w:rPr>
        <w:t>1.1.1.a) Kurumumuzun</w:t>
      </w:r>
      <w:r w:rsidRPr="00EA1D71">
        <w:rPr>
          <w:b/>
        </w:rPr>
        <w:t xml:space="preserve"> yapısı aşağıdaki şekilde görüldüğü gibidir.</w:t>
      </w:r>
    </w:p>
    <w:p w:rsidR="00481D20" w:rsidRDefault="00481D20" w:rsidP="00071BB9">
      <w:pPr>
        <w:jc w:val="center"/>
        <w:rPr>
          <w:b/>
        </w:rPr>
      </w:pPr>
    </w:p>
    <w:tbl>
      <w:tblPr>
        <w:tblW w:w="0" w:type="auto"/>
        <w:tblInd w:w="277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tblPr>
      <w:tblGrid>
        <w:gridCol w:w="3600"/>
      </w:tblGrid>
      <w:tr w:rsidR="00481D20" w:rsidTr="00827344">
        <w:trPr>
          <w:trHeight w:val="720"/>
        </w:trPr>
        <w:tc>
          <w:tcPr>
            <w:tcW w:w="3600" w:type="dxa"/>
          </w:tcPr>
          <w:p w:rsidR="00481D20" w:rsidRPr="00C96FA2" w:rsidRDefault="00481D20" w:rsidP="00827344">
            <w:pPr>
              <w:jc w:val="center"/>
              <w:rPr>
                <w:sz w:val="32"/>
                <w:szCs w:val="32"/>
              </w:rPr>
            </w:pPr>
            <w:r>
              <w:rPr>
                <w:sz w:val="32"/>
                <w:szCs w:val="32"/>
              </w:rPr>
              <w:t>Gülbey YILMAZ</w:t>
            </w:r>
          </w:p>
          <w:p w:rsidR="00481D20" w:rsidRDefault="00481D20" w:rsidP="00827344">
            <w:pPr>
              <w:jc w:val="center"/>
            </w:pPr>
            <w:r w:rsidRPr="00C96FA2">
              <w:rPr>
                <w:sz w:val="32"/>
                <w:szCs w:val="32"/>
              </w:rPr>
              <w:t>Okul Müdürü</w:t>
            </w:r>
          </w:p>
        </w:tc>
      </w:tr>
    </w:tbl>
    <w:p w:rsidR="00481D20" w:rsidRDefault="00481D20" w:rsidP="00071BB9"/>
    <w:tbl>
      <w:tblPr>
        <w:tblW w:w="9570" w:type="dxa"/>
        <w:tblInd w:w="7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tblPr>
      <w:tblGrid>
        <w:gridCol w:w="2840"/>
        <w:gridCol w:w="3308"/>
        <w:gridCol w:w="3422"/>
      </w:tblGrid>
      <w:tr w:rsidR="00481D20" w:rsidTr="001863F2">
        <w:trPr>
          <w:trHeight w:val="290"/>
        </w:trPr>
        <w:tc>
          <w:tcPr>
            <w:tcW w:w="2840" w:type="dxa"/>
            <w:vAlign w:val="center"/>
          </w:tcPr>
          <w:p w:rsidR="00481D20" w:rsidRDefault="00481D20" w:rsidP="001863F2">
            <w:pPr>
              <w:jc w:val="center"/>
              <w:rPr>
                <w:sz w:val="28"/>
                <w:szCs w:val="28"/>
              </w:rPr>
            </w:pPr>
          </w:p>
          <w:p w:rsidR="00481D20" w:rsidRPr="002B4074" w:rsidRDefault="00481D20" w:rsidP="001863F2">
            <w:pPr>
              <w:jc w:val="center"/>
              <w:rPr>
                <w:sz w:val="28"/>
                <w:szCs w:val="28"/>
              </w:rPr>
            </w:pPr>
            <w:r w:rsidRPr="002B4074">
              <w:rPr>
                <w:sz w:val="28"/>
                <w:szCs w:val="28"/>
              </w:rPr>
              <w:t>ÖĞRETMENLERİMİZ</w:t>
            </w:r>
          </w:p>
        </w:tc>
        <w:tc>
          <w:tcPr>
            <w:tcW w:w="3308" w:type="dxa"/>
            <w:vAlign w:val="center"/>
          </w:tcPr>
          <w:p w:rsidR="00481D20" w:rsidRDefault="00481D20" w:rsidP="001863F2">
            <w:pPr>
              <w:rPr>
                <w:sz w:val="28"/>
                <w:szCs w:val="28"/>
              </w:rPr>
            </w:pPr>
          </w:p>
          <w:p w:rsidR="00481D20" w:rsidRPr="002B4074" w:rsidRDefault="00481D20" w:rsidP="001863F2">
            <w:pPr>
              <w:rPr>
                <w:sz w:val="28"/>
                <w:szCs w:val="28"/>
              </w:rPr>
            </w:pPr>
            <w:r w:rsidRPr="002B4074">
              <w:rPr>
                <w:sz w:val="28"/>
                <w:szCs w:val="28"/>
              </w:rPr>
              <w:t>OKUL AİLE BİRLİĞİMİZ</w:t>
            </w:r>
          </w:p>
        </w:tc>
        <w:tc>
          <w:tcPr>
            <w:tcW w:w="3422" w:type="dxa"/>
            <w:vAlign w:val="center"/>
          </w:tcPr>
          <w:p w:rsidR="00481D20" w:rsidRDefault="00481D20" w:rsidP="001863F2">
            <w:pPr>
              <w:jc w:val="center"/>
              <w:rPr>
                <w:sz w:val="28"/>
                <w:szCs w:val="28"/>
              </w:rPr>
            </w:pPr>
          </w:p>
          <w:p w:rsidR="00481D20" w:rsidRPr="002B4074" w:rsidRDefault="00481D20" w:rsidP="001863F2">
            <w:pPr>
              <w:jc w:val="center"/>
              <w:rPr>
                <w:sz w:val="28"/>
                <w:szCs w:val="28"/>
              </w:rPr>
            </w:pPr>
            <w:r w:rsidRPr="002B4074">
              <w:rPr>
                <w:sz w:val="28"/>
                <w:szCs w:val="28"/>
              </w:rPr>
              <w:t>OGYE</w:t>
            </w:r>
          </w:p>
        </w:tc>
      </w:tr>
    </w:tbl>
    <w:p w:rsidR="00481D20" w:rsidRDefault="002C7F4E" w:rsidP="00071BB9">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56" type="#_x0000_t67" style="position:absolute;margin-left:377.7pt;margin-top:.3pt;width:27pt;height:170.2pt;z-index:251642880;mso-position-horizontal-relative:text;mso-position-vertical-relative:text"/>
        </w:pict>
      </w:r>
      <w:r>
        <w:rPr>
          <w:noProof/>
        </w:rPr>
        <w:pict>
          <v:shape id="_x0000_s1057" type="#_x0000_t67" style="position:absolute;margin-left:57.5pt;margin-top:.3pt;width:32.5pt;height:36pt;z-index:-251671552;mso-position-horizontal-relative:text;mso-position-vertical-relative:text"/>
        </w:pict>
      </w:r>
      <w:r>
        <w:rPr>
          <w:noProof/>
        </w:rPr>
        <w:pict>
          <v:shape id="_x0000_s1058" type="#_x0000_t67" style="position:absolute;margin-left:207pt;margin-top:.3pt;width:27pt;height:36pt;z-index:251641856;mso-position-horizontal-relative:text;mso-position-vertical-relative:text"/>
        </w:pict>
      </w:r>
    </w:p>
    <w:p w:rsidR="00481D20" w:rsidRDefault="00481D20" w:rsidP="00071BB9"/>
    <w:p w:rsidR="00481D20" w:rsidRDefault="00481D20" w:rsidP="00071BB9"/>
    <w:tbl>
      <w:tblPr>
        <w:tblW w:w="10080" w:type="dxa"/>
        <w:tblInd w:w="7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tblPr>
      <w:tblGrid>
        <w:gridCol w:w="3060"/>
        <w:gridCol w:w="360"/>
        <w:gridCol w:w="2880"/>
        <w:gridCol w:w="720"/>
        <w:gridCol w:w="3060"/>
      </w:tblGrid>
      <w:tr w:rsidR="00481D20" w:rsidTr="00827344">
        <w:trPr>
          <w:gridAfter w:val="1"/>
          <w:wAfter w:w="3060" w:type="dxa"/>
          <w:trHeight w:val="330"/>
        </w:trPr>
        <w:tc>
          <w:tcPr>
            <w:tcW w:w="3060" w:type="dxa"/>
            <w:tcBorders>
              <w:bottom w:val="single" w:sz="4" w:space="0" w:color="auto"/>
            </w:tcBorders>
          </w:tcPr>
          <w:p w:rsidR="00481D20" w:rsidRPr="00C751F2" w:rsidRDefault="00481D20" w:rsidP="00827344">
            <w:r>
              <w:rPr>
                <w:sz w:val="22"/>
                <w:szCs w:val="22"/>
              </w:rPr>
              <w:t>Mehmet SARIKAYA (Md.Yrd.)</w:t>
            </w:r>
          </w:p>
        </w:tc>
        <w:tc>
          <w:tcPr>
            <w:tcW w:w="360" w:type="dxa"/>
            <w:vMerge w:val="restart"/>
            <w:tcBorders>
              <w:top w:val="nil"/>
            </w:tcBorders>
          </w:tcPr>
          <w:p w:rsidR="00481D20" w:rsidRDefault="00481D20" w:rsidP="00827344"/>
        </w:tc>
        <w:tc>
          <w:tcPr>
            <w:tcW w:w="3600" w:type="dxa"/>
            <w:gridSpan w:val="2"/>
            <w:vMerge w:val="restart"/>
          </w:tcPr>
          <w:p w:rsidR="00481D20" w:rsidRDefault="00481D20" w:rsidP="00827344">
            <w:pPr>
              <w:jc w:val="center"/>
            </w:pPr>
            <w:r>
              <w:t>İlyas YİĞİT</w:t>
            </w:r>
          </w:p>
          <w:p w:rsidR="00481D20" w:rsidRDefault="00481D20" w:rsidP="003A5B1F">
            <w:pPr>
              <w:jc w:val="center"/>
            </w:pPr>
            <w:r>
              <w:t>Başkan</w:t>
            </w:r>
          </w:p>
          <w:p w:rsidR="00481D20" w:rsidRDefault="00481D20" w:rsidP="000A4E33">
            <w:pPr>
              <w:jc w:val="center"/>
            </w:pPr>
            <w:r>
              <w:t>Kahraman AYBEY</w:t>
            </w:r>
          </w:p>
          <w:p w:rsidR="00481D20" w:rsidRDefault="00481D20" w:rsidP="003A5B1F">
            <w:pPr>
              <w:jc w:val="center"/>
            </w:pPr>
            <w:r>
              <w:t>Başkan Yrd.</w:t>
            </w:r>
          </w:p>
          <w:p w:rsidR="00481D20" w:rsidRDefault="00481D20" w:rsidP="000A4E33">
            <w:pPr>
              <w:jc w:val="center"/>
            </w:pPr>
            <w:r>
              <w:t>Murat MAZI</w:t>
            </w:r>
          </w:p>
          <w:p w:rsidR="00481D20" w:rsidRDefault="00481D20" w:rsidP="003A5B1F">
            <w:pPr>
              <w:jc w:val="center"/>
            </w:pPr>
            <w:r>
              <w:t>Yazman</w:t>
            </w:r>
          </w:p>
          <w:p w:rsidR="00481D20" w:rsidRDefault="00481D20" w:rsidP="003A5B1F">
            <w:pPr>
              <w:jc w:val="center"/>
            </w:pPr>
            <w:r>
              <w:t>Abdil DOĞAN</w:t>
            </w:r>
          </w:p>
          <w:p w:rsidR="00481D20" w:rsidRDefault="00481D20" w:rsidP="00827344">
            <w:pPr>
              <w:jc w:val="center"/>
            </w:pPr>
            <w:r>
              <w:t>Üye</w:t>
            </w:r>
          </w:p>
          <w:p w:rsidR="00481D20" w:rsidRDefault="00481D20" w:rsidP="00827344">
            <w:pPr>
              <w:jc w:val="center"/>
            </w:pPr>
            <w:r>
              <w:t>Ayşe İLHAN</w:t>
            </w:r>
          </w:p>
          <w:p w:rsidR="00481D20" w:rsidRDefault="00481D20" w:rsidP="00827344">
            <w:pPr>
              <w:jc w:val="center"/>
            </w:pPr>
            <w:r>
              <w:t>Muhasip</w:t>
            </w:r>
          </w:p>
        </w:tc>
      </w:tr>
      <w:tr w:rsidR="00481D20" w:rsidTr="00827344">
        <w:trPr>
          <w:gridAfter w:val="1"/>
          <w:wAfter w:w="3060" w:type="dxa"/>
          <w:trHeight w:val="255"/>
        </w:trPr>
        <w:tc>
          <w:tcPr>
            <w:tcW w:w="3060" w:type="dxa"/>
            <w:tcBorders>
              <w:top w:val="single" w:sz="4" w:space="0" w:color="auto"/>
              <w:bottom w:val="single" w:sz="4" w:space="0" w:color="auto"/>
            </w:tcBorders>
          </w:tcPr>
          <w:p w:rsidR="00481D20" w:rsidRPr="00C751F2" w:rsidRDefault="00481D20" w:rsidP="00827344">
            <w:r>
              <w:rPr>
                <w:sz w:val="22"/>
                <w:szCs w:val="22"/>
              </w:rPr>
              <w:t>Melisa UĞUR(Sınıf)</w:t>
            </w:r>
          </w:p>
        </w:tc>
        <w:tc>
          <w:tcPr>
            <w:tcW w:w="360" w:type="dxa"/>
            <w:vMerge/>
          </w:tcPr>
          <w:p w:rsidR="00481D20" w:rsidRDefault="00481D20" w:rsidP="00827344"/>
        </w:tc>
        <w:tc>
          <w:tcPr>
            <w:tcW w:w="3600" w:type="dxa"/>
            <w:gridSpan w:val="2"/>
            <w:vMerge/>
          </w:tcPr>
          <w:p w:rsidR="00481D20" w:rsidRDefault="00481D20" w:rsidP="00827344"/>
        </w:tc>
      </w:tr>
      <w:tr w:rsidR="00481D20" w:rsidTr="00827344">
        <w:trPr>
          <w:gridAfter w:val="1"/>
          <w:wAfter w:w="3060" w:type="dxa"/>
          <w:trHeight w:val="255"/>
        </w:trPr>
        <w:tc>
          <w:tcPr>
            <w:tcW w:w="3060" w:type="dxa"/>
            <w:tcBorders>
              <w:top w:val="single" w:sz="4" w:space="0" w:color="auto"/>
              <w:bottom w:val="single" w:sz="4" w:space="0" w:color="auto"/>
            </w:tcBorders>
          </w:tcPr>
          <w:p w:rsidR="00481D20" w:rsidRPr="00C751F2" w:rsidRDefault="00481D20" w:rsidP="00827344">
            <w:r>
              <w:rPr>
                <w:sz w:val="22"/>
                <w:szCs w:val="22"/>
              </w:rPr>
              <w:t>Şükran ALAN (Sınıf)</w:t>
            </w:r>
          </w:p>
        </w:tc>
        <w:tc>
          <w:tcPr>
            <w:tcW w:w="360" w:type="dxa"/>
            <w:vMerge/>
          </w:tcPr>
          <w:p w:rsidR="00481D20" w:rsidRDefault="00481D20" w:rsidP="00827344"/>
        </w:tc>
        <w:tc>
          <w:tcPr>
            <w:tcW w:w="3600" w:type="dxa"/>
            <w:gridSpan w:val="2"/>
            <w:vMerge/>
          </w:tcPr>
          <w:p w:rsidR="00481D20" w:rsidRDefault="00481D20" w:rsidP="00827344"/>
        </w:tc>
      </w:tr>
      <w:tr w:rsidR="00481D20" w:rsidTr="00827344">
        <w:trPr>
          <w:gridAfter w:val="1"/>
          <w:wAfter w:w="3060" w:type="dxa"/>
          <w:trHeight w:val="240"/>
        </w:trPr>
        <w:tc>
          <w:tcPr>
            <w:tcW w:w="3060" w:type="dxa"/>
            <w:tcBorders>
              <w:top w:val="single" w:sz="4" w:space="0" w:color="auto"/>
              <w:bottom w:val="single" w:sz="4" w:space="0" w:color="auto"/>
            </w:tcBorders>
          </w:tcPr>
          <w:p w:rsidR="00481D20" w:rsidRPr="00044FE8" w:rsidRDefault="00481D20" w:rsidP="00827344">
            <w:pPr>
              <w:rPr>
                <w:sz w:val="20"/>
                <w:szCs w:val="20"/>
              </w:rPr>
            </w:pPr>
            <w:r>
              <w:rPr>
                <w:sz w:val="22"/>
                <w:szCs w:val="22"/>
              </w:rPr>
              <w:t>Gülşah KUNAN (Sınıf)</w:t>
            </w:r>
          </w:p>
        </w:tc>
        <w:tc>
          <w:tcPr>
            <w:tcW w:w="360" w:type="dxa"/>
            <w:vMerge/>
          </w:tcPr>
          <w:p w:rsidR="00481D20" w:rsidRDefault="00481D20" w:rsidP="00827344"/>
        </w:tc>
        <w:tc>
          <w:tcPr>
            <w:tcW w:w="3600" w:type="dxa"/>
            <w:gridSpan w:val="2"/>
            <w:vMerge/>
          </w:tcPr>
          <w:p w:rsidR="00481D20" w:rsidRDefault="00481D20" w:rsidP="00827344"/>
        </w:tc>
      </w:tr>
      <w:tr w:rsidR="00481D20" w:rsidTr="00827344">
        <w:trPr>
          <w:gridAfter w:val="1"/>
          <w:wAfter w:w="3060" w:type="dxa"/>
          <w:trHeight w:val="330"/>
        </w:trPr>
        <w:tc>
          <w:tcPr>
            <w:tcW w:w="3060" w:type="dxa"/>
            <w:tcBorders>
              <w:top w:val="single" w:sz="4" w:space="0" w:color="auto"/>
              <w:bottom w:val="single" w:sz="4" w:space="0" w:color="auto"/>
            </w:tcBorders>
          </w:tcPr>
          <w:p w:rsidR="00481D20" w:rsidRPr="00C751F2" w:rsidRDefault="00481D20" w:rsidP="00594619">
            <w:r>
              <w:rPr>
                <w:sz w:val="20"/>
                <w:szCs w:val="20"/>
              </w:rPr>
              <w:t>Latif ASLAN (Sınıf )</w:t>
            </w:r>
          </w:p>
        </w:tc>
        <w:tc>
          <w:tcPr>
            <w:tcW w:w="360" w:type="dxa"/>
            <w:vMerge/>
          </w:tcPr>
          <w:p w:rsidR="00481D20" w:rsidRDefault="00481D20" w:rsidP="00827344"/>
        </w:tc>
        <w:tc>
          <w:tcPr>
            <w:tcW w:w="3600" w:type="dxa"/>
            <w:gridSpan w:val="2"/>
            <w:vMerge/>
          </w:tcPr>
          <w:p w:rsidR="00481D20" w:rsidRDefault="00481D20" w:rsidP="00827344"/>
        </w:tc>
      </w:tr>
      <w:tr w:rsidR="00481D20" w:rsidTr="003A5B1F">
        <w:trPr>
          <w:gridAfter w:val="1"/>
          <w:wAfter w:w="3060" w:type="dxa"/>
          <w:trHeight w:val="255"/>
        </w:trPr>
        <w:tc>
          <w:tcPr>
            <w:tcW w:w="3060" w:type="dxa"/>
            <w:tcBorders>
              <w:top w:val="single" w:sz="4" w:space="0" w:color="auto"/>
              <w:bottom w:val="single" w:sz="4" w:space="0" w:color="auto"/>
            </w:tcBorders>
          </w:tcPr>
          <w:p w:rsidR="00481D20" w:rsidRDefault="00481D20" w:rsidP="00F248B5">
            <w:r>
              <w:t>Murat CAHAN</w:t>
            </w:r>
          </w:p>
          <w:p w:rsidR="00481D20" w:rsidRPr="00594619" w:rsidRDefault="00481D20" w:rsidP="00F248B5">
            <w:pPr>
              <w:rPr>
                <w:sz w:val="20"/>
                <w:szCs w:val="20"/>
              </w:rPr>
            </w:pPr>
            <w:r>
              <w:t>( Sınıf öğretmeni )</w:t>
            </w:r>
          </w:p>
        </w:tc>
        <w:tc>
          <w:tcPr>
            <w:tcW w:w="360" w:type="dxa"/>
            <w:vMerge/>
          </w:tcPr>
          <w:p w:rsidR="00481D20" w:rsidRDefault="00481D20" w:rsidP="00827344"/>
        </w:tc>
        <w:tc>
          <w:tcPr>
            <w:tcW w:w="3600" w:type="dxa"/>
            <w:gridSpan w:val="2"/>
            <w:vMerge/>
          </w:tcPr>
          <w:p w:rsidR="00481D20" w:rsidRDefault="00481D20" w:rsidP="00827344"/>
        </w:tc>
      </w:tr>
      <w:tr w:rsidR="00481D20" w:rsidTr="00D00897">
        <w:trPr>
          <w:gridAfter w:val="1"/>
          <w:wAfter w:w="3060" w:type="dxa"/>
          <w:trHeight w:val="258"/>
        </w:trPr>
        <w:tc>
          <w:tcPr>
            <w:tcW w:w="3060" w:type="dxa"/>
            <w:tcBorders>
              <w:top w:val="single" w:sz="4" w:space="0" w:color="auto"/>
              <w:bottom w:val="single" w:sz="4" w:space="0" w:color="auto"/>
            </w:tcBorders>
          </w:tcPr>
          <w:p w:rsidR="00481D20" w:rsidRDefault="00481D20" w:rsidP="00F248B5">
            <w:pPr>
              <w:rPr>
                <w:sz w:val="20"/>
                <w:szCs w:val="20"/>
              </w:rPr>
            </w:pPr>
            <w:r>
              <w:rPr>
                <w:sz w:val="20"/>
                <w:szCs w:val="20"/>
              </w:rPr>
              <w:t>Melek GÜLTEKİN</w:t>
            </w:r>
          </w:p>
          <w:p w:rsidR="00481D20" w:rsidRPr="00E22A96" w:rsidRDefault="00481D20" w:rsidP="00F248B5">
            <w:r w:rsidRPr="00594619">
              <w:rPr>
                <w:sz w:val="20"/>
                <w:szCs w:val="20"/>
              </w:rPr>
              <w:t>(Ücretli Anasınıfı)</w:t>
            </w:r>
          </w:p>
        </w:tc>
        <w:tc>
          <w:tcPr>
            <w:tcW w:w="360" w:type="dxa"/>
            <w:vMerge/>
          </w:tcPr>
          <w:p w:rsidR="00481D20" w:rsidRDefault="00481D20" w:rsidP="00827344"/>
        </w:tc>
        <w:tc>
          <w:tcPr>
            <w:tcW w:w="3600" w:type="dxa"/>
            <w:gridSpan w:val="2"/>
            <w:vMerge/>
          </w:tcPr>
          <w:p w:rsidR="00481D20" w:rsidRDefault="00481D20" w:rsidP="00827344"/>
        </w:tc>
      </w:tr>
      <w:tr w:rsidR="00481D20" w:rsidTr="00594619">
        <w:trPr>
          <w:trHeight w:val="277"/>
        </w:trPr>
        <w:tc>
          <w:tcPr>
            <w:tcW w:w="3060" w:type="dxa"/>
            <w:tcBorders>
              <w:top w:val="single" w:sz="4" w:space="0" w:color="auto"/>
              <w:bottom w:val="single" w:sz="4" w:space="0" w:color="auto"/>
            </w:tcBorders>
          </w:tcPr>
          <w:p w:rsidR="00481D20" w:rsidRDefault="00481D20" w:rsidP="00594619">
            <w:r>
              <w:t>Haşim ASAN (Türkçe)</w:t>
            </w:r>
          </w:p>
        </w:tc>
        <w:tc>
          <w:tcPr>
            <w:tcW w:w="360" w:type="dxa"/>
            <w:vMerge/>
          </w:tcPr>
          <w:p w:rsidR="00481D20" w:rsidRDefault="00481D20" w:rsidP="00827344"/>
        </w:tc>
        <w:tc>
          <w:tcPr>
            <w:tcW w:w="2880" w:type="dxa"/>
            <w:tcBorders>
              <w:bottom w:val="single" w:sz="4" w:space="0" w:color="auto"/>
              <w:right w:val="single" w:sz="4" w:space="0" w:color="auto"/>
            </w:tcBorders>
          </w:tcPr>
          <w:p w:rsidR="00481D20" w:rsidRPr="00E22A96" w:rsidRDefault="00481D20" w:rsidP="00E22A96">
            <w:pPr>
              <w:rPr>
                <w:sz w:val="32"/>
                <w:szCs w:val="32"/>
              </w:rPr>
            </w:pPr>
            <w:r>
              <w:t xml:space="preserve">1. </w:t>
            </w:r>
            <w:r w:rsidRPr="00E22A96">
              <w:t>Gülbey YILMAZ</w:t>
            </w:r>
          </w:p>
        </w:tc>
        <w:tc>
          <w:tcPr>
            <w:tcW w:w="3780" w:type="dxa"/>
            <w:gridSpan w:val="2"/>
            <w:tcBorders>
              <w:left w:val="single" w:sz="4" w:space="0" w:color="auto"/>
              <w:bottom w:val="single" w:sz="4" w:space="0" w:color="auto"/>
            </w:tcBorders>
          </w:tcPr>
          <w:p w:rsidR="00481D20" w:rsidRDefault="00481D20" w:rsidP="00827344">
            <w:r>
              <w:t>Okul Müdürü</w:t>
            </w:r>
          </w:p>
        </w:tc>
      </w:tr>
      <w:tr w:rsidR="00481D20" w:rsidTr="00827344">
        <w:trPr>
          <w:trHeight w:val="285"/>
        </w:trPr>
        <w:tc>
          <w:tcPr>
            <w:tcW w:w="3060" w:type="dxa"/>
            <w:tcBorders>
              <w:top w:val="single" w:sz="4" w:space="0" w:color="auto"/>
              <w:bottom w:val="single" w:sz="4" w:space="0" w:color="auto"/>
            </w:tcBorders>
          </w:tcPr>
          <w:p w:rsidR="00481D20" w:rsidRPr="00E22A96" w:rsidRDefault="00481D20" w:rsidP="00594619">
            <w:r w:rsidRPr="00E22A96">
              <w:rPr>
                <w:sz w:val="22"/>
                <w:szCs w:val="22"/>
              </w:rPr>
              <w:t>Osman ÖZCAN(Sosyal Bilgiler</w:t>
            </w:r>
            <w:r>
              <w:rPr>
                <w:sz w:val="22"/>
                <w:szCs w:val="22"/>
              </w:rPr>
              <w:t>-Beden Eğitimi</w:t>
            </w:r>
            <w:r w:rsidRPr="00E22A96">
              <w:rPr>
                <w:sz w:val="22"/>
                <w:szCs w:val="22"/>
              </w:rPr>
              <w:t>)</w:t>
            </w:r>
          </w:p>
        </w:tc>
        <w:tc>
          <w:tcPr>
            <w:tcW w:w="360" w:type="dxa"/>
            <w:vMerge/>
          </w:tcPr>
          <w:p w:rsidR="00481D20" w:rsidRDefault="00481D20" w:rsidP="00827344"/>
        </w:tc>
        <w:tc>
          <w:tcPr>
            <w:tcW w:w="2880" w:type="dxa"/>
            <w:tcBorders>
              <w:top w:val="single" w:sz="4" w:space="0" w:color="auto"/>
              <w:bottom w:val="single" w:sz="4" w:space="0" w:color="auto"/>
              <w:right w:val="single" w:sz="4" w:space="0" w:color="auto"/>
            </w:tcBorders>
          </w:tcPr>
          <w:p w:rsidR="00481D20" w:rsidRDefault="00481D20" w:rsidP="00827344">
            <w:r>
              <w:t xml:space="preserve">2. </w:t>
            </w:r>
            <w:r>
              <w:rPr>
                <w:sz w:val="22"/>
                <w:szCs w:val="22"/>
              </w:rPr>
              <w:t>Mehmet SARIKAYA</w:t>
            </w:r>
          </w:p>
        </w:tc>
        <w:tc>
          <w:tcPr>
            <w:tcW w:w="3780" w:type="dxa"/>
            <w:gridSpan w:val="2"/>
            <w:tcBorders>
              <w:top w:val="single" w:sz="4" w:space="0" w:color="auto"/>
              <w:left w:val="single" w:sz="4" w:space="0" w:color="auto"/>
              <w:bottom w:val="single" w:sz="4" w:space="0" w:color="auto"/>
            </w:tcBorders>
          </w:tcPr>
          <w:p w:rsidR="00481D20" w:rsidRDefault="00481D20" w:rsidP="00827344">
            <w:r>
              <w:t>Müdür Yardımcısı</w:t>
            </w:r>
          </w:p>
        </w:tc>
      </w:tr>
      <w:tr w:rsidR="00481D20" w:rsidTr="00827344">
        <w:trPr>
          <w:trHeight w:val="225"/>
        </w:trPr>
        <w:tc>
          <w:tcPr>
            <w:tcW w:w="3060" w:type="dxa"/>
            <w:tcBorders>
              <w:top w:val="single" w:sz="4" w:space="0" w:color="auto"/>
              <w:bottom w:val="single" w:sz="4" w:space="0" w:color="auto"/>
            </w:tcBorders>
          </w:tcPr>
          <w:p w:rsidR="00481D20" w:rsidRPr="00E22A96" w:rsidRDefault="00481D20" w:rsidP="00E22A96">
            <w:r w:rsidRPr="00E22A96">
              <w:rPr>
                <w:sz w:val="22"/>
                <w:szCs w:val="22"/>
              </w:rPr>
              <w:t>Sevim ASAN (</w:t>
            </w:r>
            <w:r>
              <w:rPr>
                <w:sz w:val="22"/>
                <w:szCs w:val="22"/>
              </w:rPr>
              <w:t>Fen ve Teknol</w:t>
            </w:r>
            <w:r w:rsidRPr="00E22A96">
              <w:rPr>
                <w:sz w:val="22"/>
                <w:szCs w:val="22"/>
              </w:rPr>
              <w:t xml:space="preserve"> )</w:t>
            </w:r>
          </w:p>
        </w:tc>
        <w:tc>
          <w:tcPr>
            <w:tcW w:w="360" w:type="dxa"/>
            <w:vMerge/>
          </w:tcPr>
          <w:p w:rsidR="00481D20" w:rsidRDefault="00481D20" w:rsidP="00827344"/>
        </w:tc>
        <w:tc>
          <w:tcPr>
            <w:tcW w:w="2880" w:type="dxa"/>
            <w:tcBorders>
              <w:top w:val="single" w:sz="4" w:space="0" w:color="auto"/>
              <w:bottom w:val="single" w:sz="4" w:space="0" w:color="auto"/>
              <w:right w:val="single" w:sz="4" w:space="0" w:color="auto"/>
            </w:tcBorders>
          </w:tcPr>
          <w:p w:rsidR="00481D20" w:rsidRDefault="00481D20" w:rsidP="00827344">
            <w:r>
              <w:t xml:space="preserve">3. </w:t>
            </w:r>
            <w:r>
              <w:rPr>
                <w:sz w:val="22"/>
                <w:szCs w:val="22"/>
              </w:rPr>
              <w:t>Latif ASLAN</w:t>
            </w:r>
          </w:p>
        </w:tc>
        <w:tc>
          <w:tcPr>
            <w:tcW w:w="3780" w:type="dxa"/>
            <w:gridSpan w:val="2"/>
            <w:tcBorders>
              <w:top w:val="single" w:sz="4" w:space="0" w:color="auto"/>
              <w:left w:val="single" w:sz="4" w:space="0" w:color="auto"/>
              <w:bottom w:val="single" w:sz="4" w:space="0" w:color="auto"/>
            </w:tcBorders>
          </w:tcPr>
          <w:p w:rsidR="00481D20" w:rsidRDefault="00481D20" w:rsidP="00827344">
            <w:r>
              <w:t>Öğretmen</w:t>
            </w:r>
          </w:p>
        </w:tc>
      </w:tr>
      <w:tr w:rsidR="00481D20" w:rsidTr="00827344">
        <w:trPr>
          <w:trHeight w:val="276"/>
        </w:trPr>
        <w:tc>
          <w:tcPr>
            <w:tcW w:w="3060" w:type="dxa"/>
            <w:tcBorders>
              <w:top w:val="single" w:sz="4" w:space="0" w:color="auto"/>
              <w:bottom w:val="single" w:sz="4" w:space="0" w:color="auto"/>
            </w:tcBorders>
          </w:tcPr>
          <w:p w:rsidR="00481D20" w:rsidRDefault="00481D20" w:rsidP="00DA33ED">
            <w:pPr>
              <w:rPr>
                <w:sz w:val="20"/>
                <w:szCs w:val="20"/>
              </w:rPr>
            </w:pPr>
            <w:r>
              <w:rPr>
                <w:sz w:val="20"/>
                <w:szCs w:val="20"/>
              </w:rPr>
              <w:t>Emine TÜRKAY</w:t>
            </w:r>
          </w:p>
          <w:p w:rsidR="00481D20" w:rsidRPr="00E22A96" w:rsidRDefault="00481D20" w:rsidP="00DA33ED">
            <w:pPr>
              <w:rPr>
                <w:sz w:val="20"/>
                <w:szCs w:val="20"/>
              </w:rPr>
            </w:pPr>
            <w:r w:rsidRPr="00E22A96">
              <w:rPr>
                <w:sz w:val="20"/>
                <w:szCs w:val="20"/>
              </w:rPr>
              <w:t xml:space="preserve"> (İngilizce</w:t>
            </w:r>
            <w:r>
              <w:rPr>
                <w:sz w:val="20"/>
                <w:szCs w:val="20"/>
              </w:rPr>
              <w:t>-Ortaokul</w:t>
            </w:r>
            <w:r w:rsidRPr="00E22A96">
              <w:rPr>
                <w:sz w:val="20"/>
                <w:szCs w:val="20"/>
              </w:rPr>
              <w:t xml:space="preserve"> )</w:t>
            </w:r>
          </w:p>
        </w:tc>
        <w:tc>
          <w:tcPr>
            <w:tcW w:w="360" w:type="dxa"/>
            <w:vMerge/>
          </w:tcPr>
          <w:p w:rsidR="00481D20" w:rsidRDefault="00481D20" w:rsidP="00827344"/>
        </w:tc>
        <w:tc>
          <w:tcPr>
            <w:tcW w:w="2880" w:type="dxa"/>
            <w:tcBorders>
              <w:top w:val="single" w:sz="4" w:space="0" w:color="auto"/>
              <w:bottom w:val="single" w:sz="4" w:space="0" w:color="auto"/>
              <w:right w:val="single" w:sz="4" w:space="0" w:color="auto"/>
            </w:tcBorders>
          </w:tcPr>
          <w:p w:rsidR="00481D20" w:rsidRDefault="00481D20" w:rsidP="001863F2">
            <w:r>
              <w:t xml:space="preserve">4. </w:t>
            </w:r>
            <w:r>
              <w:rPr>
                <w:sz w:val="22"/>
                <w:szCs w:val="22"/>
              </w:rPr>
              <w:t>Melisa UĞUR</w:t>
            </w:r>
          </w:p>
        </w:tc>
        <w:tc>
          <w:tcPr>
            <w:tcW w:w="3780" w:type="dxa"/>
            <w:gridSpan w:val="2"/>
            <w:tcBorders>
              <w:top w:val="single" w:sz="4" w:space="0" w:color="auto"/>
              <w:left w:val="single" w:sz="4" w:space="0" w:color="auto"/>
              <w:bottom w:val="single" w:sz="4" w:space="0" w:color="auto"/>
            </w:tcBorders>
          </w:tcPr>
          <w:p w:rsidR="00481D20" w:rsidRDefault="00481D20" w:rsidP="00827344">
            <w:r>
              <w:t>Öğretmen</w:t>
            </w:r>
          </w:p>
        </w:tc>
      </w:tr>
      <w:tr w:rsidR="00481D20" w:rsidTr="001863F2">
        <w:trPr>
          <w:trHeight w:val="335"/>
        </w:trPr>
        <w:tc>
          <w:tcPr>
            <w:tcW w:w="3060" w:type="dxa"/>
            <w:tcBorders>
              <w:top w:val="single" w:sz="4" w:space="0" w:color="auto"/>
              <w:bottom w:val="single" w:sz="4" w:space="0" w:color="auto"/>
            </w:tcBorders>
          </w:tcPr>
          <w:p w:rsidR="00481D20" w:rsidRDefault="00481D20" w:rsidP="00827344">
            <w:r>
              <w:t xml:space="preserve">Mustafa BIYIKLI </w:t>
            </w:r>
          </w:p>
          <w:p w:rsidR="00481D20" w:rsidRDefault="00481D20" w:rsidP="00827344">
            <w:r>
              <w:t>(İngilizce -ilkokul</w:t>
            </w:r>
          </w:p>
        </w:tc>
        <w:tc>
          <w:tcPr>
            <w:tcW w:w="360" w:type="dxa"/>
            <w:vMerge/>
          </w:tcPr>
          <w:p w:rsidR="00481D20" w:rsidRDefault="00481D20" w:rsidP="00827344"/>
        </w:tc>
        <w:tc>
          <w:tcPr>
            <w:tcW w:w="2880" w:type="dxa"/>
            <w:tcBorders>
              <w:top w:val="single" w:sz="4" w:space="0" w:color="auto"/>
              <w:bottom w:val="single" w:sz="4" w:space="0" w:color="auto"/>
              <w:right w:val="single" w:sz="4" w:space="0" w:color="auto"/>
            </w:tcBorders>
          </w:tcPr>
          <w:p w:rsidR="00481D20" w:rsidRDefault="00481D20" w:rsidP="00827344">
            <w:r>
              <w:t>5. Abdil DOĞAN</w:t>
            </w:r>
          </w:p>
        </w:tc>
        <w:tc>
          <w:tcPr>
            <w:tcW w:w="3780" w:type="dxa"/>
            <w:gridSpan w:val="2"/>
            <w:tcBorders>
              <w:top w:val="single" w:sz="4" w:space="0" w:color="auto"/>
              <w:left w:val="single" w:sz="4" w:space="0" w:color="auto"/>
              <w:bottom w:val="single" w:sz="4" w:space="0" w:color="auto"/>
            </w:tcBorders>
          </w:tcPr>
          <w:p w:rsidR="00481D20" w:rsidRDefault="00481D20" w:rsidP="00827344">
            <w:r>
              <w:t>Veli</w:t>
            </w:r>
          </w:p>
        </w:tc>
      </w:tr>
      <w:tr w:rsidR="00481D20" w:rsidTr="00621785">
        <w:trPr>
          <w:trHeight w:val="335"/>
        </w:trPr>
        <w:tc>
          <w:tcPr>
            <w:tcW w:w="3060" w:type="dxa"/>
            <w:tcBorders>
              <w:top w:val="single" w:sz="4" w:space="0" w:color="auto"/>
            </w:tcBorders>
          </w:tcPr>
          <w:p w:rsidR="00481D20" w:rsidRDefault="00481D20" w:rsidP="00827344">
            <w:r>
              <w:t>Burcu ERTUĞRUL (Ücretli-Din Kültürü ve Ahlak Bilgisi)</w:t>
            </w:r>
          </w:p>
        </w:tc>
        <w:tc>
          <w:tcPr>
            <w:tcW w:w="360" w:type="dxa"/>
            <w:vMerge/>
          </w:tcPr>
          <w:p w:rsidR="00481D20" w:rsidRDefault="00481D20" w:rsidP="00827344"/>
        </w:tc>
        <w:tc>
          <w:tcPr>
            <w:tcW w:w="2880" w:type="dxa"/>
            <w:tcBorders>
              <w:top w:val="single" w:sz="4" w:space="0" w:color="auto"/>
              <w:bottom w:val="single" w:sz="4" w:space="0" w:color="auto"/>
              <w:right w:val="single" w:sz="4" w:space="0" w:color="auto"/>
            </w:tcBorders>
          </w:tcPr>
          <w:p w:rsidR="00481D20" w:rsidRDefault="00481D20" w:rsidP="00827344">
            <w:r>
              <w:t>6. Muammer YOKUŞ</w:t>
            </w:r>
          </w:p>
        </w:tc>
        <w:tc>
          <w:tcPr>
            <w:tcW w:w="3780" w:type="dxa"/>
            <w:gridSpan w:val="2"/>
            <w:tcBorders>
              <w:top w:val="single" w:sz="4" w:space="0" w:color="auto"/>
              <w:left w:val="single" w:sz="4" w:space="0" w:color="auto"/>
              <w:bottom w:val="single" w:sz="4" w:space="0" w:color="auto"/>
            </w:tcBorders>
          </w:tcPr>
          <w:p w:rsidR="00481D20" w:rsidRDefault="00481D20" w:rsidP="00827344">
            <w:r>
              <w:t>Veli</w:t>
            </w:r>
          </w:p>
        </w:tc>
      </w:tr>
      <w:tr w:rsidR="00481D20" w:rsidTr="00621785">
        <w:trPr>
          <w:trHeight w:val="255"/>
        </w:trPr>
        <w:tc>
          <w:tcPr>
            <w:tcW w:w="3060" w:type="dxa"/>
            <w:vMerge w:val="restart"/>
            <w:tcBorders>
              <w:bottom w:val="single" w:sz="4" w:space="0" w:color="auto"/>
            </w:tcBorders>
          </w:tcPr>
          <w:p w:rsidR="00481D20" w:rsidRDefault="00481D20" w:rsidP="00827344">
            <w:r>
              <w:rPr>
                <w:sz w:val="22"/>
                <w:szCs w:val="22"/>
              </w:rPr>
              <w:t>Özgü ÇELİK</w:t>
            </w:r>
          </w:p>
          <w:p w:rsidR="00481D20" w:rsidRDefault="00481D20" w:rsidP="00827344">
            <w:r w:rsidRPr="00E22A96">
              <w:rPr>
                <w:sz w:val="22"/>
                <w:szCs w:val="22"/>
              </w:rPr>
              <w:t xml:space="preserve"> (Ücretli-Matematik)</w:t>
            </w:r>
          </w:p>
        </w:tc>
        <w:tc>
          <w:tcPr>
            <w:tcW w:w="360" w:type="dxa"/>
            <w:vMerge/>
          </w:tcPr>
          <w:p w:rsidR="00481D20" w:rsidRDefault="00481D20" w:rsidP="00827344"/>
        </w:tc>
        <w:tc>
          <w:tcPr>
            <w:tcW w:w="2880" w:type="dxa"/>
            <w:tcBorders>
              <w:top w:val="single" w:sz="4" w:space="0" w:color="auto"/>
              <w:bottom w:val="single" w:sz="4" w:space="0" w:color="auto"/>
              <w:right w:val="single" w:sz="4" w:space="0" w:color="auto"/>
            </w:tcBorders>
          </w:tcPr>
          <w:p w:rsidR="00481D20" w:rsidRDefault="00481D20" w:rsidP="00270856">
            <w:r>
              <w:t>7.Servet GÖRAL</w:t>
            </w:r>
          </w:p>
        </w:tc>
        <w:tc>
          <w:tcPr>
            <w:tcW w:w="3780" w:type="dxa"/>
            <w:gridSpan w:val="2"/>
            <w:tcBorders>
              <w:top w:val="single" w:sz="4" w:space="0" w:color="auto"/>
              <w:left w:val="single" w:sz="4" w:space="0" w:color="auto"/>
              <w:bottom w:val="single" w:sz="4" w:space="0" w:color="auto"/>
            </w:tcBorders>
          </w:tcPr>
          <w:p w:rsidR="00481D20" w:rsidRDefault="00481D20" w:rsidP="00827344">
            <w:r>
              <w:t>Okul Aile Birliği Temsilcisi</w:t>
            </w:r>
          </w:p>
        </w:tc>
      </w:tr>
      <w:tr w:rsidR="00481D20" w:rsidTr="00D00897">
        <w:trPr>
          <w:trHeight w:val="302"/>
        </w:trPr>
        <w:tc>
          <w:tcPr>
            <w:tcW w:w="3060" w:type="dxa"/>
            <w:vMerge/>
            <w:tcBorders>
              <w:top w:val="single" w:sz="4" w:space="0" w:color="auto"/>
            </w:tcBorders>
          </w:tcPr>
          <w:p w:rsidR="00481D20" w:rsidRDefault="00481D20" w:rsidP="00827344"/>
        </w:tc>
        <w:tc>
          <w:tcPr>
            <w:tcW w:w="360" w:type="dxa"/>
            <w:vMerge/>
          </w:tcPr>
          <w:p w:rsidR="00481D20" w:rsidRDefault="00481D20" w:rsidP="00827344"/>
        </w:tc>
        <w:tc>
          <w:tcPr>
            <w:tcW w:w="2880" w:type="dxa"/>
            <w:tcBorders>
              <w:top w:val="single" w:sz="4" w:space="0" w:color="auto"/>
              <w:bottom w:val="single" w:sz="4" w:space="0" w:color="auto"/>
              <w:right w:val="single" w:sz="4" w:space="0" w:color="auto"/>
            </w:tcBorders>
          </w:tcPr>
          <w:p w:rsidR="00481D20" w:rsidRDefault="00481D20" w:rsidP="00270856">
            <w:r>
              <w:t>8. Hüseyin ÇAKICI</w:t>
            </w:r>
          </w:p>
        </w:tc>
        <w:tc>
          <w:tcPr>
            <w:tcW w:w="3780" w:type="dxa"/>
            <w:gridSpan w:val="2"/>
            <w:tcBorders>
              <w:top w:val="single" w:sz="4" w:space="0" w:color="auto"/>
              <w:left w:val="single" w:sz="4" w:space="0" w:color="auto"/>
              <w:bottom w:val="single" w:sz="4" w:space="0" w:color="auto"/>
            </w:tcBorders>
          </w:tcPr>
          <w:p w:rsidR="00481D20" w:rsidRDefault="00481D20" w:rsidP="00827344">
            <w:r>
              <w:t>Öğrenci Temsilcisi</w:t>
            </w:r>
          </w:p>
        </w:tc>
      </w:tr>
      <w:tr w:rsidR="00481D20" w:rsidTr="00621785">
        <w:trPr>
          <w:trHeight w:val="225"/>
        </w:trPr>
        <w:tc>
          <w:tcPr>
            <w:tcW w:w="3060" w:type="dxa"/>
            <w:vMerge w:val="restart"/>
            <w:tcBorders>
              <w:bottom w:val="single" w:sz="4" w:space="0" w:color="auto"/>
            </w:tcBorders>
          </w:tcPr>
          <w:p w:rsidR="00481D20" w:rsidRDefault="00481D20" w:rsidP="00827344">
            <w:r>
              <w:t>Mehmet EVLİCE (Görevlendirme)</w:t>
            </w:r>
          </w:p>
        </w:tc>
        <w:tc>
          <w:tcPr>
            <w:tcW w:w="360" w:type="dxa"/>
            <w:vMerge/>
          </w:tcPr>
          <w:p w:rsidR="00481D20" w:rsidRDefault="00481D20" w:rsidP="00827344"/>
        </w:tc>
        <w:tc>
          <w:tcPr>
            <w:tcW w:w="2880" w:type="dxa"/>
            <w:tcBorders>
              <w:top w:val="single" w:sz="4" w:space="0" w:color="auto"/>
              <w:bottom w:val="single" w:sz="4" w:space="0" w:color="auto"/>
              <w:right w:val="single" w:sz="4" w:space="0" w:color="auto"/>
            </w:tcBorders>
          </w:tcPr>
          <w:p w:rsidR="00481D20" w:rsidRDefault="00481D20" w:rsidP="00827344">
            <w:r>
              <w:t>9. Zekai YOKUŞ</w:t>
            </w:r>
          </w:p>
        </w:tc>
        <w:tc>
          <w:tcPr>
            <w:tcW w:w="3780" w:type="dxa"/>
            <w:gridSpan w:val="2"/>
            <w:tcBorders>
              <w:top w:val="single" w:sz="4" w:space="0" w:color="auto"/>
              <w:left w:val="single" w:sz="4" w:space="0" w:color="auto"/>
              <w:bottom w:val="single" w:sz="4" w:space="0" w:color="auto"/>
            </w:tcBorders>
          </w:tcPr>
          <w:p w:rsidR="00481D20" w:rsidRDefault="00481D20" w:rsidP="00827344">
            <w:r>
              <w:t>Öğrenci Temsilcisi</w:t>
            </w:r>
          </w:p>
        </w:tc>
      </w:tr>
      <w:tr w:rsidR="00481D20" w:rsidTr="00621785">
        <w:trPr>
          <w:trHeight w:val="20"/>
        </w:trPr>
        <w:tc>
          <w:tcPr>
            <w:tcW w:w="3060" w:type="dxa"/>
            <w:vMerge/>
            <w:tcBorders>
              <w:top w:val="single" w:sz="4" w:space="0" w:color="auto"/>
            </w:tcBorders>
          </w:tcPr>
          <w:p w:rsidR="00481D20" w:rsidRDefault="00481D20" w:rsidP="00827344"/>
        </w:tc>
        <w:tc>
          <w:tcPr>
            <w:tcW w:w="360" w:type="dxa"/>
            <w:vMerge/>
          </w:tcPr>
          <w:p w:rsidR="00481D20" w:rsidRDefault="00481D20" w:rsidP="00827344"/>
        </w:tc>
        <w:tc>
          <w:tcPr>
            <w:tcW w:w="2880" w:type="dxa"/>
            <w:tcBorders>
              <w:top w:val="single" w:sz="4" w:space="0" w:color="auto"/>
              <w:bottom w:val="single" w:sz="4" w:space="0" w:color="auto"/>
              <w:right w:val="single" w:sz="4" w:space="0" w:color="auto"/>
            </w:tcBorders>
          </w:tcPr>
          <w:p w:rsidR="00481D20" w:rsidRDefault="00481D20" w:rsidP="00270856">
            <w:r>
              <w:t>10. Özhan UĞUZ</w:t>
            </w:r>
          </w:p>
        </w:tc>
        <w:tc>
          <w:tcPr>
            <w:tcW w:w="3780" w:type="dxa"/>
            <w:gridSpan w:val="2"/>
            <w:tcBorders>
              <w:top w:val="single" w:sz="4" w:space="0" w:color="auto"/>
              <w:left w:val="single" w:sz="4" w:space="0" w:color="auto"/>
              <w:bottom w:val="single" w:sz="4" w:space="0" w:color="auto"/>
            </w:tcBorders>
          </w:tcPr>
          <w:p w:rsidR="00481D20" w:rsidRDefault="00481D20" w:rsidP="00827344">
            <w:r>
              <w:t>Köy  Muhtarı</w:t>
            </w:r>
          </w:p>
        </w:tc>
      </w:tr>
      <w:tr w:rsidR="00481D20" w:rsidTr="00EE4068">
        <w:trPr>
          <w:trHeight w:val="277"/>
        </w:trPr>
        <w:tc>
          <w:tcPr>
            <w:tcW w:w="3060" w:type="dxa"/>
            <w:tcBorders>
              <w:top w:val="single" w:sz="4" w:space="0" w:color="auto"/>
            </w:tcBorders>
          </w:tcPr>
          <w:p w:rsidR="00481D20" w:rsidRDefault="00481D20" w:rsidP="00827344"/>
        </w:tc>
        <w:tc>
          <w:tcPr>
            <w:tcW w:w="360" w:type="dxa"/>
            <w:vMerge/>
          </w:tcPr>
          <w:p w:rsidR="00481D20" w:rsidRDefault="00481D20" w:rsidP="00827344"/>
        </w:tc>
        <w:tc>
          <w:tcPr>
            <w:tcW w:w="2880" w:type="dxa"/>
            <w:tcBorders>
              <w:top w:val="single" w:sz="4" w:space="0" w:color="auto"/>
              <w:right w:val="single" w:sz="4" w:space="0" w:color="auto"/>
            </w:tcBorders>
          </w:tcPr>
          <w:p w:rsidR="00481D20" w:rsidRDefault="002C7F4E" w:rsidP="00270856">
            <w:r>
              <w:rPr>
                <w:noProof/>
              </w:rPr>
              <w:pict>
                <v:shape id="_x0000_s1059" type="#_x0000_t67" style="position:absolute;margin-left:39.1pt;margin-top:15.7pt;width:27pt;height:36pt;z-index:251643904;mso-position-horizontal-relative:text;mso-position-vertical-relative:text"/>
              </w:pict>
            </w:r>
            <w:r w:rsidR="00481D20">
              <w:t>11. Eyüp AYBEY</w:t>
            </w:r>
          </w:p>
        </w:tc>
        <w:tc>
          <w:tcPr>
            <w:tcW w:w="3780" w:type="dxa"/>
            <w:gridSpan w:val="2"/>
            <w:tcBorders>
              <w:top w:val="single" w:sz="4" w:space="0" w:color="auto"/>
              <w:left w:val="single" w:sz="4" w:space="0" w:color="auto"/>
            </w:tcBorders>
          </w:tcPr>
          <w:p w:rsidR="00481D20" w:rsidRDefault="00481D20" w:rsidP="00827344">
            <w:r>
              <w:t>Destek Personeli</w:t>
            </w:r>
          </w:p>
        </w:tc>
      </w:tr>
    </w:tbl>
    <w:p w:rsidR="00481D20" w:rsidRDefault="00481D20" w:rsidP="00071BB9"/>
    <w:p w:rsidR="00481D20" w:rsidRDefault="00481D20" w:rsidP="00071BB9"/>
    <w:tbl>
      <w:tblPr>
        <w:tblpPr w:leftFromText="141" w:rightFromText="141" w:vertAnchor="text" w:horzAnchor="margin" w:tblpXSpec="center" w:tblpY="-70"/>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CellMar>
          <w:left w:w="70" w:type="dxa"/>
          <w:right w:w="70" w:type="dxa"/>
        </w:tblCellMar>
        <w:tblLook w:val="0000"/>
      </w:tblPr>
      <w:tblGrid>
        <w:gridCol w:w="2700"/>
      </w:tblGrid>
      <w:tr w:rsidR="00481D20" w:rsidTr="00D00897">
        <w:trPr>
          <w:trHeight w:val="455"/>
        </w:trPr>
        <w:tc>
          <w:tcPr>
            <w:tcW w:w="2700" w:type="dxa"/>
          </w:tcPr>
          <w:p w:rsidR="00481D20" w:rsidRDefault="00481D20" w:rsidP="00D00897">
            <w:pPr>
              <w:jc w:val="center"/>
            </w:pPr>
            <w:r>
              <w:t>YARDIMCI HİZMETLİLERİMİZ</w:t>
            </w:r>
          </w:p>
        </w:tc>
      </w:tr>
      <w:tr w:rsidR="00481D20" w:rsidTr="00D00897">
        <w:trPr>
          <w:trHeight w:val="360"/>
        </w:trPr>
        <w:tc>
          <w:tcPr>
            <w:tcW w:w="2700" w:type="dxa"/>
          </w:tcPr>
          <w:p w:rsidR="00481D20" w:rsidRDefault="00481D20" w:rsidP="00D00897">
            <w:pPr>
              <w:jc w:val="center"/>
            </w:pPr>
            <w:r>
              <w:t xml:space="preserve">Eyüp AYBEY            </w:t>
            </w:r>
          </w:p>
        </w:tc>
      </w:tr>
    </w:tbl>
    <w:p w:rsidR="00481D20" w:rsidRDefault="00481D20" w:rsidP="00071BB9"/>
    <w:p w:rsidR="00481D20" w:rsidRDefault="00481D20" w:rsidP="00071BB9">
      <w:r>
        <w:t xml:space="preserve">                                                        </w:t>
      </w:r>
    </w:p>
    <w:p w:rsidR="00481D20" w:rsidRDefault="00481D20" w:rsidP="00071BB9">
      <w:pPr>
        <w:jc w:val="both"/>
      </w:pPr>
    </w:p>
    <w:p w:rsidR="00481D20" w:rsidRDefault="00481D20" w:rsidP="00071BB9">
      <w:pPr>
        <w:jc w:val="both"/>
      </w:pPr>
    </w:p>
    <w:p w:rsidR="00481D20" w:rsidRDefault="00481D20" w:rsidP="00071BB9">
      <w:pPr>
        <w:jc w:val="both"/>
      </w:pPr>
    </w:p>
    <w:p w:rsidR="00481D20" w:rsidRPr="001B69EB" w:rsidRDefault="00481D20" w:rsidP="00166B16">
      <w:pPr>
        <w:numPr>
          <w:ilvl w:val="2"/>
          <w:numId w:val="20"/>
        </w:numPr>
        <w:spacing w:after="200" w:line="276" w:lineRule="auto"/>
        <w:rPr>
          <w:b/>
        </w:rPr>
      </w:pPr>
    </w:p>
    <w:p w:rsidR="00481D20" w:rsidRPr="001B69EB" w:rsidRDefault="00481D20" w:rsidP="00166B16">
      <w:pPr>
        <w:numPr>
          <w:ilvl w:val="2"/>
          <w:numId w:val="20"/>
        </w:numPr>
        <w:spacing w:after="200" w:line="276" w:lineRule="auto"/>
        <w:rPr>
          <w:b/>
        </w:rPr>
      </w:pPr>
    </w:p>
    <w:p w:rsidR="00481D20" w:rsidRPr="001B69EB" w:rsidRDefault="00481D20" w:rsidP="00166B16">
      <w:pPr>
        <w:numPr>
          <w:ilvl w:val="2"/>
          <w:numId w:val="20"/>
        </w:numPr>
        <w:spacing w:after="200" w:line="276" w:lineRule="auto"/>
        <w:rPr>
          <w:b/>
        </w:rPr>
      </w:pPr>
    </w:p>
    <w:p w:rsidR="00481D20" w:rsidRPr="000F6351" w:rsidRDefault="00481D20" w:rsidP="00166B16">
      <w:pPr>
        <w:numPr>
          <w:ilvl w:val="2"/>
          <w:numId w:val="20"/>
        </w:numPr>
        <w:spacing w:after="200" w:line="276" w:lineRule="auto"/>
        <w:rPr>
          <w:b/>
        </w:rPr>
      </w:pPr>
      <w:r>
        <w:rPr>
          <w:b/>
          <w:bCs/>
        </w:rPr>
        <w:t>Teknolojik Yapı</w:t>
      </w:r>
    </w:p>
    <w:p w:rsidR="00481D20" w:rsidRPr="000F6351" w:rsidRDefault="00481D20" w:rsidP="00166B16">
      <w:pPr>
        <w:jc w:val="center"/>
        <w:rPr>
          <w:b/>
        </w:rPr>
      </w:pPr>
      <w:r w:rsidRPr="000F6351">
        <w:rPr>
          <w:b/>
        </w:rPr>
        <w:t>Okulun Teknolojik Altyapısı:</w:t>
      </w:r>
    </w:p>
    <w:p w:rsidR="00481D20" w:rsidRPr="000F6351" w:rsidRDefault="00481D20" w:rsidP="00166B16">
      <w:r w:rsidRPr="000F6351">
        <w:t xml:space="preserve"> </w:t>
      </w:r>
    </w:p>
    <w:tbl>
      <w:tblPr>
        <w:tblW w:w="9106" w:type="dxa"/>
        <w:jc w:val="center"/>
        <w:tblInd w:w="-2129"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5780"/>
        <w:gridCol w:w="1043"/>
        <w:gridCol w:w="2283"/>
      </w:tblGrid>
      <w:tr w:rsidR="00481D20" w:rsidRPr="000F6351" w:rsidTr="00D8763C">
        <w:trPr>
          <w:trHeight w:hRule="exact" w:val="567"/>
          <w:jc w:val="center"/>
        </w:trPr>
        <w:tc>
          <w:tcPr>
            <w:tcW w:w="5780" w:type="dxa"/>
            <w:tcBorders>
              <w:top w:val="single" w:sz="8" w:space="0" w:color="auto"/>
            </w:tcBorders>
            <w:shd w:val="clear" w:color="auto" w:fill="B8CCE4"/>
            <w:vAlign w:val="center"/>
          </w:tcPr>
          <w:p w:rsidR="00481D20" w:rsidRPr="000F6351" w:rsidRDefault="00481D20" w:rsidP="00D8763C">
            <w:pPr>
              <w:jc w:val="center"/>
              <w:rPr>
                <w:b/>
                <w:bCs/>
              </w:rPr>
            </w:pPr>
            <w:r w:rsidRPr="000F6351">
              <w:rPr>
                <w:b/>
                <w:bCs/>
              </w:rPr>
              <w:t>Araç-Gereçler</w:t>
            </w:r>
          </w:p>
          <w:p w:rsidR="00481D20" w:rsidRPr="000F6351" w:rsidRDefault="00481D20" w:rsidP="00D8763C">
            <w:pPr>
              <w:jc w:val="center"/>
              <w:rPr>
                <w:b/>
                <w:bCs/>
              </w:rPr>
            </w:pPr>
          </w:p>
          <w:p w:rsidR="00481D20" w:rsidRPr="000F6351" w:rsidRDefault="00481D20" w:rsidP="00D8763C">
            <w:pPr>
              <w:jc w:val="center"/>
              <w:rPr>
                <w:b/>
                <w:bCs/>
              </w:rPr>
            </w:pPr>
          </w:p>
          <w:p w:rsidR="00481D20" w:rsidRPr="000F6351" w:rsidRDefault="00481D20" w:rsidP="00D8763C">
            <w:pPr>
              <w:jc w:val="center"/>
              <w:rPr>
                <w:b/>
                <w:bCs/>
              </w:rPr>
            </w:pPr>
          </w:p>
          <w:p w:rsidR="00481D20" w:rsidRPr="000F6351" w:rsidRDefault="00481D20" w:rsidP="00D8763C">
            <w:pPr>
              <w:jc w:val="center"/>
              <w:rPr>
                <w:b/>
                <w:bCs/>
              </w:rPr>
            </w:pPr>
          </w:p>
          <w:p w:rsidR="00481D20" w:rsidRPr="000F6351" w:rsidRDefault="00481D20" w:rsidP="00D8763C">
            <w:pPr>
              <w:jc w:val="center"/>
              <w:rPr>
                <w:b/>
                <w:bCs/>
              </w:rPr>
            </w:pPr>
          </w:p>
          <w:p w:rsidR="00481D20" w:rsidRPr="000F6351" w:rsidRDefault="00481D20" w:rsidP="00D8763C">
            <w:pPr>
              <w:jc w:val="center"/>
              <w:rPr>
                <w:b/>
                <w:bCs/>
              </w:rPr>
            </w:pPr>
          </w:p>
          <w:p w:rsidR="00481D20" w:rsidRPr="000F6351" w:rsidRDefault="00481D20" w:rsidP="00D8763C">
            <w:pPr>
              <w:jc w:val="center"/>
              <w:rPr>
                <w:b/>
                <w:bCs/>
              </w:rPr>
            </w:pPr>
          </w:p>
          <w:p w:rsidR="00481D20" w:rsidRPr="000F6351" w:rsidRDefault="00481D20" w:rsidP="00D8763C">
            <w:pPr>
              <w:tabs>
                <w:tab w:val="left" w:pos="1080"/>
                <w:tab w:val="left" w:pos="1620"/>
                <w:tab w:val="left" w:pos="2340"/>
                <w:tab w:val="left" w:pos="2520"/>
              </w:tabs>
              <w:jc w:val="center"/>
              <w:rPr>
                <w:b/>
                <w:bCs/>
              </w:rPr>
            </w:pPr>
          </w:p>
          <w:p w:rsidR="00481D20" w:rsidRPr="000F6351" w:rsidRDefault="00481D20" w:rsidP="00D8763C">
            <w:pPr>
              <w:tabs>
                <w:tab w:val="left" w:pos="1080"/>
                <w:tab w:val="left" w:pos="1620"/>
                <w:tab w:val="left" w:pos="2340"/>
                <w:tab w:val="left" w:pos="2520"/>
              </w:tabs>
              <w:jc w:val="center"/>
              <w:rPr>
                <w:b/>
                <w:bCs/>
              </w:rPr>
            </w:pPr>
          </w:p>
          <w:p w:rsidR="00481D20" w:rsidRPr="000F6351" w:rsidRDefault="00481D20" w:rsidP="00D8763C">
            <w:pPr>
              <w:tabs>
                <w:tab w:val="left" w:pos="1080"/>
                <w:tab w:val="left" w:pos="1620"/>
                <w:tab w:val="left" w:pos="2340"/>
                <w:tab w:val="left" w:pos="2520"/>
              </w:tabs>
              <w:jc w:val="center"/>
              <w:rPr>
                <w:b/>
                <w:bCs/>
              </w:rPr>
            </w:pPr>
          </w:p>
        </w:tc>
        <w:tc>
          <w:tcPr>
            <w:tcW w:w="1043" w:type="dxa"/>
            <w:tcBorders>
              <w:top w:val="single" w:sz="8" w:space="0" w:color="auto"/>
            </w:tcBorders>
            <w:shd w:val="clear" w:color="auto" w:fill="B8CCE4"/>
            <w:vAlign w:val="center"/>
          </w:tcPr>
          <w:p w:rsidR="00481D20" w:rsidRPr="000F6351" w:rsidRDefault="00481D20" w:rsidP="00D8763C">
            <w:pPr>
              <w:tabs>
                <w:tab w:val="left" w:pos="1080"/>
                <w:tab w:val="left" w:pos="1620"/>
                <w:tab w:val="left" w:pos="2340"/>
                <w:tab w:val="left" w:pos="2520"/>
              </w:tabs>
              <w:jc w:val="center"/>
              <w:rPr>
                <w:b/>
                <w:bCs/>
              </w:rPr>
            </w:pPr>
            <w:r w:rsidRPr="000F6351">
              <w:rPr>
                <w:b/>
                <w:bCs/>
              </w:rPr>
              <w:t>2014</w:t>
            </w:r>
          </w:p>
        </w:tc>
        <w:tc>
          <w:tcPr>
            <w:tcW w:w="2283" w:type="dxa"/>
            <w:tcBorders>
              <w:top w:val="single" w:sz="8" w:space="0" w:color="auto"/>
            </w:tcBorders>
            <w:shd w:val="clear" w:color="auto" w:fill="B8CCE4"/>
            <w:vAlign w:val="center"/>
          </w:tcPr>
          <w:p w:rsidR="00481D20" w:rsidRPr="000F6351" w:rsidRDefault="00481D20" w:rsidP="00D8763C">
            <w:pPr>
              <w:tabs>
                <w:tab w:val="left" w:pos="1080"/>
                <w:tab w:val="left" w:pos="1620"/>
                <w:tab w:val="left" w:pos="2340"/>
                <w:tab w:val="left" w:pos="2520"/>
              </w:tabs>
              <w:jc w:val="center"/>
              <w:rPr>
                <w:b/>
                <w:bCs/>
              </w:rPr>
            </w:pPr>
            <w:r w:rsidRPr="000F6351">
              <w:rPr>
                <w:b/>
                <w:bCs/>
              </w:rPr>
              <w:t>İhtiyaç</w:t>
            </w:r>
          </w:p>
          <w:p w:rsidR="00481D20" w:rsidRPr="000F6351" w:rsidRDefault="00481D20" w:rsidP="00D8763C">
            <w:pPr>
              <w:tabs>
                <w:tab w:val="left" w:pos="1080"/>
                <w:tab w:val="left" w:pos="1620"/>
                <w:tab w:val="left" w:pos="2340"/>
                <w:tab w:val="left" w:pos="2520"/>
              </w:tabs>
              <w:jc w:val="center"/>
              <w:rPr>
                <w:b/>
                <w:bCs/>
              </w:rPr>
            </w:pPr>
          </w:p>
          <w:p w:rsidR="00481D20" w:rsidRPr="000F6351" w:rsidRDefault="00481D20" w:rsidP="00D8763C">
            <w:pPr>
              <w:tabs>
                <w:tab w:val="left" w:pos="1080"/>
                <w:tab w:val="left" w:pos="1620"/>
                <w:tab w:val="left" w:pos="2340"/>
                <w:tab w:val="left" w:pos="2520"/>
              </w:tabs>
              <w:jc w:val="center"/>
              <w:rPr>
                <w:b/>
                <w:bCs/>
              </w:rPr>
            </w:pPr>
          </w:p>
          <w:p w:rsidR="00481D20" w:rsidRPr="000F6351" w:rsidRDefault="00481D20" w:rsidP="00D8763C">
            <w:pPr>
              <w:tabs>
                <w:tab w:val="left" w:pos="1080"/>
                <w:tab w:val="left" w:pos="1620"/>
                <w:tab w:val="left" w:pos="2340"/>
                <w:tab w:val="left" w:pos="2520"/>
              </w:tabs>
              <w:jc w:val="center"/>
              <w:rPr>
                <w:b/>
                <w:bCs/>
              </w:rPr>
            </w:pPr>
          </w:p>
          <w:p w:rsidR="00481D20" w:rsidRPr="000F6351" w:rsidRDefault="00481D20" w:rsidP="00D8763C">
            <w:pPr>
              <w:tabs>
                <w:tab w:val="left" w:pos="1080"/>
                <w:tab w:val="left" w:pos="1620"/>
                <w:tab w:val="left" w:pos="2340"/>
                <w:tab w:val="left" w:pos="2520"/>
              </w:tabs>
              <w:jc w:val="center"/>
              <w:rPr>
                <w:b/>
                <w:bCs/>
              </w:rPr>
            </w:pPr>
          </w:p>
          <w:p w:rsidR="00481D20" w:rsidRPr="000F6351" w:rsidRDefault="00481D20" w:rsidP="00D8763C">
            <w:pPr>
              <w:tabs>
                <w:tab w:val="left" w:pos="1080"/>
                <w:tab w:val="left" w:pos="1620"/>
                <w:tab w:val="left" w:pos="2340"/>
                <w:tab w:val="left" w:pos="2520"/>
              </w:tabs>
              <w:jc w:val="center"/>
              <w:rPr>
                <w:b/>
                <w:bCs/>
              </w:rPr>
            </w:pPr>
          </w:p>
        </w:tc>
      </w:tr>
      <w:tr w:rsidR="00481D20" w:rsidRPr="000F6351" w:rsidTr="00D8763C">
        <w:trPr>
          <w:trHeight w:hRule="exact" w:val="928"/>
          <w:jc w:val="center"/>
        </w:trPr>
        <w:tc>
          <w:tcPr>
            <w:tcW w:w="5780" w:type="dxa"/>
            <w:shd w:val="clear" w:color="auto" w:fill="FFFFFF"/>
            <w:vAlign w:val="center"/>
          </w:tcPr>
          <w:p w:rsidR="00481D20" w:rsidRPr="000F6351" w:rsidRDefault="00481D20" w:rsidP="00D8763C">
            <w:pPr>
              <w:tabs>
                <w:tab w:val="left" w:pos="1080"/>
                <w:tab w:val="left" w:pos="1620"/>
                <w:tab w:val="left" w:pos="2340"/>
                <w:tab w:val="left" w:pos="2520"/>
              </w:tabs>
              <w:spacing w:after="120"/>
              <w:rPr>
                <w:bCs/>
              </w:rPr>
            </w:pPr>
          </w:p>
          <w:p w:rsidR="00481D20" w:rsidRPr="000F6351" w:rsidRDefault="00481D20" w:rsidP="00D8763C">
            <w:pPr>
              <w:tabs>
                <w:tab w:val="left" w:pos="1080"/>
                <w:tab w:val="left" w:pos="1620"/>
                <w:tab w:val="left" w:pos="2340"/>
                <w:tab w:val="left" w:pos="2520"/>
              </w:tabs>
              <w:spacing w:after="120"/>
              <w:rPr>
                <w:bCs/>
              </w:rPr>
            </w:pPr>
            <w:r w:rsidRPr="000F6351">
              <w:rPr>
                <w:bCs/>
              </w:rPr>
              <w:t>Bilgisayar</w:t>
            </w:r>
          </w:p>
          <w:p w:rsidR="00481D20" w:rsidRPr="000F6351" w:rsidRDefault="00481D20" w:rsidP="00D8763C">
            <w:pPr>
              <w:tabs>
                <w:tab w:val="left" w:pos="1080"/>
                <w:tab w:val="left" w:pos="1620"/>
                <w:tab w:val="left" w:pos="2340"/>
                <w:tab w:val="left" w:pos="2520"/>
              </w:tabs>
              <w:rPr>
                <w:bCs/>
              </w:rPr>
            </w:pPr>
          </w:p>
          <w:p w:rsidR="00481D20" w:rsidRPr="000F6351" w:rsidRDefault="00481D20" w:rsidP="00D8763C">
            <w:pPr>
              <w:tabs>
                <w:tab w:val="left" w:pos="1080"/>
                <w:tab w:val="left" w:pos="1620"/>
                <w:tab w:val="left" w:pos="2340"/>
                <w:tab w:val="left" w:pos="2520"/>
              </w:tabs>
              <w:rPr>
                <w:bCs/>
              </w:rPr>
            </w:pPr>
          </w:p>
          <w:p w:rsidR="00481D20" w:rsidRPr="000F6351" w:rsidRDefault="00481D20" w:rsidP="00D8763C">
            <w:pPr>
              <w:tabs>
                <w:tab w:val="left" w:pos="1080"/>
                <w:tab w:val="left" w:pos="1620"/>
                <w:tab w:val="left" w:pos="2340"/>
                <w:tab w:val="left" w:pos="2520"/>
              </w:tabs>
              <w:rPr>
                <w:bCs/>
              </w:rPr>
            </w:pPr>
          </w:p>
          <w:p w:rsidR="00481D20" w:rsidRPr="000F6351" w:rsidRDefault="00481D20" w:rsidP="00D8763C">
            <w:pPr>
              <w:tabs>
                <w:tab w:val="left" w:pos="1080"/>
                <w:tab w:val="left" w:pos="1620"/>
                <w:tab w:val="left" w:pos="2340"/>
                <w:tab w:val="left" w:pos="2520"/>
              </w:tabs>
              <w:rPr>
                <w:bCs/>
              </w:rPr>
            </w:pPr>
          </w:p>
          <w:p w:rsidR="00481D20" w:rsidRPr="000F6351" w:rsidRDefault="00481D20" w:rsidP="00D8763C">
            <w:pPr>
              <w:tabs>
                <w:tab w:val="left" w:pos="1080"/>
                <w:tab w:val="left" w:pos="1620"/>
                <w:tab w:val="left" w:pos="2340"/>
                <w:tab w:val="left" w:pos="2520"/>
              </w:tabs>
              <w:rPr>
                <w:bCs/>
              </w:rPr>
            </w:pPr>
          </w:p>
          <w:p w:rsidR="00481D20" w:rsidRPr="000F6351" w:rsidRDefault="00481D20" w:rsidP="00D8763C">
            <w:pPr>
              <w:tabs>
                <w:tab w:val="left" w:pos="1080"/>
                <w:tab w:val="left" w:pos="1620"/>
                <w:tab w:val="left" w:pos="2340"/>
                <w:tab w:val="left" w:pos="2520"/>
              </w:tabs>
              <w:rPr>
                <w:bCs/>
              </w:rPr>
            </w:pPr>
          </w:p>
        </w:tc>
        <w:tc>
          <w:tcPr>
            <w:tcW w:w="1043" w:type="dxa"/>
            <w:shd w:val="clear" w:color="auto" w:fill="FFFFFF"/>
          </w:tcPr>
          <w:p w:rsidR="00481D20" w:rsidRPr="000F6351" w:rsidRDefault="00481D20" w:rsidP="00D8763C">
            <w:pPr>
              <w:tabs>
                <w:tab w:val="left" w:pos="1080"/>
                <w:tab w:val="left" w:pos="1620"/>
                <w:tab w:val="left" w:pos="2340"/>
                <w:tab w:val="left" w:pos="2520"/>
              </w:tabs>
              <w:spacing w:after="120" w:line="360" w:lineRule="auto"/>
              <w:jc w:val="center"/>
              <w:rPr>
                <w:bCs/>
              </w:rPr>
            </w:pPr>
            <w:r>
              <w:rPr>
                <w:bCs/>
              </w:rPr>
              <w:t>4</w:t>
            </w:r>
          </w:p>
        </w:tc>
        <w:tc>
          <w:tcPr>
            <w:tcW w:w="2283" w:type="dxa"/>
            <w:shd w:val="clear" w:color="auto" w:fill="FFFFFF"/>
          </w:tcPr>
          <w:p w:rsidR="00481D20" w:rsidRPr="000F6351" w:rsidRDefault="00481D20" w:rsidP="00D8763C">
            <w:pPr>
              <w:tabs>
                <w:tab w:val="left" w:pos="1080"/>
                <w:tab w:val="left" w:pos="1620"/>
                <w:tab w:val="left" w:pos="2340"/>
                <w:tab w:val="left" w:pos="2520"/>
              </w:tabs>
              <w:spacing w:after="120" w:line="360" w:lineRule="auto"/>
              <w:jc w:val="center"/>
              <w:rPr>
                <w:bCs/>
              </w:rPr>
            </w:pPr>
            <w:r>
              <w:rPr>
                <w:bCs/>
              </w:rPr>
              <w:t>4</w:t>
            </w:r>
          </w:p>
        </w:tc>
      </w:tr>
      <w:tr w:rsidR="00481D20" w:rsidRPr="000F6351" w:rsidTr="00D8763C">
        <w:trPr>
          <w:trHeight w:hRule="exact" w:val="567"/>
          <w:jc w:val="center"/>
        </w:trPr>
        <w:tc>
          <w:tcPr>
            <w:tcW w:w="5780" w:type="dxa"/>
            <w:shd w:val="clear" w:color="auto" w:fill="FFFFFF"/>
            <w:vAlign w:val="center"/>
          </w:tcPr>
          <w:p w:rsidR="00481D20" w:rsidRPr="000F6351" w:rsidRDefault="00481D20" w:rsidP="00D8763C">
            <w:pPr>
              <w:tabs>
                <w:tab w:val="left" w:pos="1080"/>
                <w:tab w:val="left" w:pos="1620"/>
                <w:tab w:val="left" w:pos="2340"/>
                <w:tab w:val="left" w:pos="2520"/>
              </w:tabs>
              <w:rPr>
                <w:bCs/>
              </w:rPr>
            </w:pPr>
            <w:r w:rsidRPr="000F6351">
              <w:rPr>
                <w:bCs/>
              </w:rPr>
              <w:t>Yazıcı</w:t>
            </w:r>
          </w:p>
        </w:tc>
        <w:tc>
          <w:tcPr>
            <w:tcW w:w="1043" w:type="dxa"/>
            <w:shd w:val="clear" w:color="auto" w:fill="FFFFFF"/>
          </w:tcPr>
          <w:p w:rsidR="00481D20" w:rsidRPr="000F6351" w:rsidRDefault="00481D20" w:rsidP="00D8763C">
            <w:pPr>
              <w:tabs>
                <w:tab w:val="left" w:pos="1080"/>
                <w:tab w:val="left" w:pos="1620"/>
                <w:tab w:val="left" w:pos="2340"/>
                <w:tab w:val="left" w:pos="2520"/>
              </w:tabs>
              <w:spacing w:after="120" w:line="360" w:lineRule="auto"/>
              <w:jc w:val="center"/>
              <w:rPr>
                <w:bCs/>
              </w:rPr>
            </w:pPr>
            <w:r>
              <w:rPr>
                <w:bCs/>
              </w:rPr>
              <w:t>3</w:t>
            </w:r>
          </w:p>
        </w:tc>
        <w:tc>
          <w:tcPr>
            <w:tcW w:w="2283" w:type="dxa"/>
            <w:shd w:val="clear" w:color="auto" w:fill="FFFFFF"/>
          </w:tcPr>
          <w:p w:rsidR="00481D20" w:rsidRPr="000F6351" w:rsidRDefault="00481D20" w:rsidP="00D8763C">
            <w:pPr>
              <w:tabs>
                <w:tab w:val="left" w:pos="1080"/>
                <w:tab w:val="left" w:pos="1620"/>
                <w:tab w:val="left" w:pos="2340"/>
                <w:tab w:val="left" w:pos="2520"/>
              </w:tabs>
              <w:spacing w:after="120" w:line="360" w:lineRule="auto"/>
              <w:jc w:val="center"/>
              <w:rPr>
                <w:bCs/>
              </w:rPr>
            </w:pPr>
            <w:r w:rsidRPr="000F6351">
              <w:rPr>
                <w:bCs/>
              </w:rPr>
              <w:t>0</w:t>
            </w:r>
          </w:p>
        </w:tc>
      </w:tr>
      <w:tr w:rsidR="00481D20" w:rsidRPr="000F6351" w:rsidTr="00D8763C">
        <w:trPr>
          <w:trHeight w:hRule="exact" w:val="567"/>
          <w:jc w:val="center"/>
        </w:trPr>
        <w:tc>
          <w:tcPr>
            <w:tcW w:w="5780" w:type="dxa"/>
            <w:shd w:val="clear" w:color="auto" w:fill="FFFFFF"/>
            <w:vAlign w:val="center"/>
          </w:tcPr>
          <w:p w:rsidR="00481D20" w:rsidRPr="000F6351" w:rsidRDefault="00481D20" w:rsidP="00D8763C">
            <w:pPr>
              <w:tabs>
                <w:tab w:val="left" w:pos="1080"/>
                <w:tab w:val="left" w:pos="1620"/>
                <w:tab w:val="left" w:pos="2340"/>
                <w:tab w:val="left" w:pos="2520"/>
              </w:tabs>
              <w:rPr>
                <w:bCs/>
              </w:rPr>
            </w:pPr>
            <w:r w:rsidRPr="000F6351">
              <w:rPr>
                <w:bCs/>
              </w:rPr>
              <w:t>Tarayıcı</w:t>
            </w:r>
          </w:p>
        </w:tc>
        <w:tc>
          <w:tcPr>
            <w:tcW w:w="1043" w:type="dxa"/>
            <w:shd w:val="clear" w:color="auto" w:fill="FFFFFF"/>
          </w:tcPr>
          <w:p w:rsidR="00481D20" w:rsidRPr="000F6351" w:rsidRDefault="00481D20" w:rsidP="00D8763C">
            <w:pPr>
              <w:tabs>
                <w:tab w:val="left" w:pos="1080"/>
                <w:tab w:val="left" w:pos="1620"/>
                <w:tab w:val="left" w:pos="2340"/>
                <w:tab w:val="left" w:pos="2520"/>
              </w:tabs>
              <w:spacing w:after="120" w:line="360" w:lineRule="auto"/>
              <w:jc w:val="center"/>
              <w:rPr>
                <w:bCs/>
              </w:rPr>
            </w:pPr>
            <w:r w:rsidRPr="000F6351">
              <w:rPr>
                <w:bCs/>
              </w:rPr>
              <w:t>1</w:t>
            </w:r>
          </w:p>
        </w:tc>
        <w:tc>
          <w:tcPr>
            <w:tcW w:w="2283" w:type="dxa"/>
            <w:shd w:val="clear" w:color="auto" w:fill="FFFFFF"/>
          </w:tcPr>
          <w:p w:rsidR="00481D20" w:rsidRPr="000F6351" w:rsidRDefault="00481D20" w:rsidP="00D8763C">
            <w:pPr>
              <w:tabs>
                <w:tab w:val="left" w:pos="1080"/>
                <w:tab w:val="left" w:pos="1620"/>
                <w:tab w:val="left" w:pos="2340"/>
                <w:tab w:val="left" w:pos="2520"/>
              </w:tabs>
              <w:spacing w:after="120" w:line="360" w:lineRule="auto"/>
              <w:jc w:val="center"/>
              <w:rPr>
                <w:bCs/>
              </w:rPr>
            </w:pPr>
            <w:r w:rsidRPr="000F6351">
              <w:rPr>
                <w:bCs/>
              </w:rPr>
              <w:t>0</w:t>
            </w:r>
          </w:p>
        </w:tc>
      </w:tr>
      <w:tr w:rsidR="00481D20" w:rsidRPr="000F6351" w:rsidTr="00D8763C">
        <w:trPr>
          <w:trHeight w:hRule="exact" w:val="567"/>
          <w:jc w:val="center"/>
        </w:trPr>
        <w:tc>
          <w:tcPr>
            <w:tcW w:w="5780" w:type="dxa"/>
            <w:shd w:val="clear" w:color="auto" w:fill="FFFFFF"/>
            <w:vAlign w:val="center"/>
          </w:tcPr>
          <w:p w:rsidR="00481D20" w:rsidRPr="000F6351" w:rsidRDefault="00481D20" w:rsidP="00D8763C">
            <w:pPr>
              <w:rPr>
                <w:bCs/>
              </w:rPr>
            </w:pPr>
            <w:r w:rsidRPr="000F6351">
              <w:rPr>
                <w:bCs/>
              </w:rPr>
              <w:t>Tepegöz</w:t>
            </w:r>
          </w:p>
        </w:tc>
        <w:tc>
          <w:tcPr>
            <w:tcW w:w="1043" w:type="dxa"/>
            <w:shd w:val="clear" w:color="auto" w:fill="FFFFFF"/>
          </w:tcPr>
          <w:p w:rsidR="00481D20" w:rsidRPr="000F6351" w:rsidRDefault="00481D20" w:rsidP="00D8763C">
            <w:pPr>
              <w:tabs>
                <w:tab w:val="left" w:pos="1080"/>
                <w:tab w:val="left" w:pos="1620"/>
                <w:tab w:val="left" w:pos="2340"/>
                <w:tab w:val="left" w:pos="2520"/>
              </w:tabs>
              <w:spacing w:after="120" w:line="360" w:lineRule="auto"/>
              <w:jc w:val="center"/>
              <w:rPr>
                <w:bCs/>
              </w:rPr>
            </w:pPr>
            <w:r>
              <w:rPr>
                <w:bCs/>
              </w:rPr>
              <w:t>0</w:t>
            </w:r>
          </w:p>
        </w:tc>
        <w:tc>
          <w:tcPr>
            <w:tcW w:w="2283" w:type="dxa"/>
            <w:shd w:val="clear" w:color="auto" w:fill="FFFFFF"/>
          </w:tcPr>
          <w:p w:rsidR="00481D20" w:rsidRPr="000F6351" w:rsidRDefault="00481D20" w:rsidP="00D8763C">
            <w:pPr>
              <w:tabs>
                <w:tab w:val="left" w:pos="1080"/>
                <w:tab w:val="left" w:pos="1620"/>
                <w:tab w:val="left" w:pos="2340"/>
                <w:tab w:val="left" w:pos="2520"/>
              </w:tabs>
              <w:spacing w:after="120" w:line="360" w:lineRule="auto"/>
              <w:jc w:val="center"/>
              <w:rPr>
                <w:bCs/>
              </w:rPr>
            </w:pPr>
            <w:r w:rsidRPr="000F6351">
              <w:rPr>
                <w:bCs/>
              </w:rPr>
              <w:t>0</w:t>
            </w:r>
          </w:p>
        </w:tc>
      </w:tr>
      <w:tr w:rsidR="00481D20" w:rsidRPr="000F6351" w:rsidTr="00D8763C">
        <w:trPr>
          <w:trHeight w:hRule="exact" w:val="567"/>
          <w:jc w:val="center"/>
        </w:trPr>
        <w:tc>
          <w:tcPr>
            <w:tcW w:w="5780" w:type="dxa"/>
            <w:shd w:val="clear" w:color="auto" w:fill="FFFFFF"/>
            <w:vAlign w:val="center"/>
          </w:tcPr>
          <w:p w:rsidR="00481D20" w:rsidRPr="000F6351" w:rsidRDefault="00481D20" w:rsidP="00D8763C">
            <w:pPr>
              <w:tabs>
                <w:tab w:val="left" w:pos="1080"/>
                <w:tab w:val="left" w:pos="1620"/>
                <w:tab w:val="left" w:pos="2340"/>
                <w:tab w:val="left" w:pos="2520"/>
              </w:tabs>
              <w:rPr>
                <w:bCs/>
              </w:rPr>
            </w:pPr>
            <w:r w:rsidRPr="000F6351">
              <w:rPr>
                <w:bCs/>
              </w:rPr>
              <w:t>Projeksiyon</w:t>
            </w:r>
          </w:p>
        </w:tc>
        <w:tc>
          <w:tcPr>
            <w:tcW w:w="1043" w:type="dxa"/>
            <w:shd w:val="clear" w:color="auto" w:fill="FFFFFF"/>
          </w:tcPr>
          <w:p w:rsidR="00481D20" w:rsidRPr="000F6351" w:rsidRDefault="00481D20" w:rsidP="00D8763C">
            <w:pPr>
              <w:tabs>
                <w:tab w:val="left" w:pos="601"/>
              </w:tabs>
              <w:spacing w:after="120" w:line="360" w:lineRule="auto"/>
              <w:jc w:val="center"/>
              <w:rPr>
                <w:bCs/>
              </w:rPr>
            </w:pPr>
            <w:r w:rsidRPr="000F6351">
              <w:rPr>
                <w:bCs/>
              </w:rPr>
              <w:t>1</w:t>
            </w:r>
          </w:p>
        </w:tc>
        <w:tc>
          <w:tcPr>
            <w:tcW w:w="2283" w:type="dxa"/>
            <w:shd w:val="clear" w:color="auto" w:fill="FFFFFF"/>
          </w:tcPr>
          <w:p w:rsidR="00481D20" w:rsidRPr="000F6351" w:rsidRDefault="00481D20" w:rsidP="00D8763C">
            <w:pPr>
              <w:tabs>
                <w:tab w:val="left" w:pos="601"/>
              </w:tabs>
              <w:spacing w:after="120" w:line="360" w:lineRule="auto"/>
              <w:jc w:val="center"/>
              <w:rPr>
                <w:bCs/>
              </w:rPr>
            </w:pPr>
            <w:r w:rsidRPr="000F6351">
              <w:rPr>
                <w:bCs/>
              </w:rPr>
              <w:t>0</w:t>
            </w:r>
          </w:p>
        </w:tc>
      </w:tr>
      <w:tr w:rsidR="00481D20" w:rsidRPr="000F6351" w:rsidTr="00D8763C">
        <w:trPr>
          <w:trHeight w:hRule="exact" w:val="567"/>
          <w:jc w:val="center"/>
        </w:trPr>
        <w:tc>
          <w:tcPr>
            <w:tcW w:w="5780" w:type="dxa"/>
            <w:shd w:val="clear" w:color="auto" w:fill="FFFFFF"/>
            <w:vAlign w:val="center"/>
          </w:tcPr>
          <w:p w:rsidR="00481D20" w:rsidRPr="000F6351" w:rsidRDefault="00481D20" w:rsidP="00D8763C">
            <w:pPr>
              <w:tabs>
                <w:tab w:val="left" w:pos="1080"/>
                <w:tab w:val="left" w:pos="1620"/>
                <w:tab w:val="left" w:pos="2340"/>
                <w:tab w:val="left" w:pos="2520"/>
              </w:tabs>
              <w:rPr>
                <w:bCs/>
              </w:rPr>
            </w:pPr>
            <w:r w:rsidRPr="000F6351">
              <w:rPr>
                <w:bCs/>
              </w:rPr>
              <w:t>İnternet bağlantısı</w:t>
            </w:r>
          </w:p>
        </w:tc>
        <w:tc>
          <w:tcPr>
            <w:tcW w:w="1043" w:type="dxa"/>
            <w:shd w:val="clear" w:color="auto" w:fill="FFFFFF"/>
          </w:tcPr>
          <w:p w:rsidR="00481D20" w:rsidRPr="000F6351" w:rsidRDefault="00481D20" w:rsidP="00D8763C">
            <w:pPr>
              <w:tabs>
                <w:tab w:val="left" w:pos="601"/>
              </w:tabs>
              <w:spacing w:after="120" w:line="360" w:lineRule="auto"/>
              <w:jc w:val="center"/>
              <w:rPr>
                <w:bCs/>
              </w:rPr>
            </w:pPr>
            <w:r w:rsidRPr="000F6351">
              <w:rPr>
                <w:bCs/>
              </w:rPr>
              <w:t>1</w:t>
            </w:r>
          </w:p>
        </w:tc>
        <w:tc>
          <w:tcPr>
            <w:tcW w:w="2283" w:type="dxa"/>
            <w:shd w:val="clear" w:color="auto" w:fill="FFFFFF"/>
          </w:tcPr>
          <w:p w:rsidR="00481D20" w:rsidRPr="000F6351" w:rsidRDefault="00481D20" w:rsidP="00D8763C">
            <w:pPr>
              <w:tabs>
                <w:tab w:val="left" w:pos="601"/>
              </w:tabs>
              <w:spacing w:after="120" w:line="360" w:lineRule="auto"/>
              <w:jc w:val="center"/>
              <w:rPr>
                <w:bCs/>
              </w:rPr>
            </w:pPr>
            <w:r w:rsidRPr="000F6351">
              <w:rPr>
                <w:bCs/>
              </w:rPr>
              <w:t>0</w:t>
            </w:r>
          </w:p>
        </w:tc>
      </w:tr>
      <w:tr w:rsidR="00481D20" w:rsidRPr="000F6351" w:rsidTr="00D8763C">
        <w:trPr>
          <w:trHeight w:hRule="exact" w:val="535"/>
          <w:jc w:val="center"/>
        </w:trPr>
        <w:tc>
          <w:tcPr>
            <w:tcW w:w="5780" w:type="dxa"/>
            <w:shd w:val="clear" w:color="auto" w:fill="FFFFFF"/>
            <w:vAlign w:val="center"/>
          </w:tcPr>
          <w:p w:rsidR="00481D20" w:rsidRPr="000F6351" w:rsidRDefault="00481D20" w:rsidP="00D8763C">
            <w:pPr>
              <w:tabs>
                <w:tab w:val="left" w:pos="1080"/>
                <w:tab w:val="left" w:pos="1620"/>
                <w:tab w:val="left" w:pos="2340"/>
                <w:tab w:val="left" w:pos="2520"/>
              </w:tabs>
              <w:rPr>
                <w:bCs/>
              </w:rPr>
            </w:pPr>
            <w:r w:rsidRPr="000F6351">
              <w:rPr>
                <w:bCs/>
              </w:rPr>
              <w:t>Fen Laboratuvarı</w:t>
            </w:r>
          </w:p>
        </w:tc>
        <w:tc>
          <w:tcPr>
            <w:tcW w:w="1043" w:type="dxa"/>
            <w:shd w:val="clear" w:color="auto" w:fill="FFFFFF"/>
          </w:tcPr>
          <w:p w:rsidR="00481D20" w:rsidRPr="000F6351" w:rsidRDefault="00481D20" w:rsidP="00D8763C">
            <w:pPr>
              <w:tabs>
                <w:tab w:val="left" w:pos="601"/>
              </w:tabs>
              <w:spacing w:after="120" w:line="360" w:lineRule="auto"/>
              <w:jc w:val="center"/>
              <w:rPr>
                <w:bCs/>
              </w:rPr>
            </w:pPr>
            <w:r>
              <w:rPr>
                <w:bCs/>
              </w:rPr>
              <w:t>1</w:t>
            </w:r>
          </w:p>
        </w:tc>
        <w:tc>
          <w:tcPr>
            <w:tcW w:w="2283" w:type="dxa"/>
            <w:shd w:val="clear" w:color="auto" w:fill="FFFFFF"/>
          </w:tcPr>
          <w:p w:rsidR="00481D20" w:rsidRPr="000F6351" w:rsidRDefault="00481D20" w:rsidP="00D8763C">
            <w:pPr>
              <w:tabs>
                <w:tab w:val="left" w:pos="601"/>
              </w:tabs>
              <w:spacing w:after="120" w:line="360" w:lineRule="auto"/>
              <w:jc w:val="center"/>
              <w:rPr>
                <w:bCs/>
              </w:rPr>
            </w:pPr>
            <w:r w:rsidRPr="000F6351">
              <w:rPr>
                <w:bCs/>
              </w:rPr>
              <w:t>0</w:t>
            </w:r>
          </w:p>
        </w:tc>
      </w:tr>
      <w:tr w:rsidR="00481D20" w:rsidRPr="000F6351" w:rsidTr="00D8763C">
        <w:trPr>
          <w:trHeight w:hRule="exact" w:val="567"/>
          <w:jc w:val="center"/>
        </w:trPr>
        <w:tc>
          <w:tcPr>
            <w:tcW w:w="5780" w:type="dxa"/>
            <w:shd w:val="clear" w:color="auto" w:fill="FFFFFF"/>
            <w:vAlign w:val="center"/>
          </w:tcPr>
          <w:p w:rsidR="00481D20" w:rsidRPr="000F6351" w:rsidRDefault="00481D20" w:rsidP="00D8763C">
            <w:pPr>
              <w:tabs>
                <w:tab w:val="left" w:pos="1080"/>
                <w:tab w:val="left" w:pos="1620"/>
                <w:tab w:val="left" w:pos="2340"/>
                <w:tab w:val="left" w:pos="2520"/>
              </w:tabs>
              <w:rPr>
                <w:bCs/>
              </w:rPr>
            </w:pPr>
            <w:r w:rsidRPr="000F6351">
              <w:rPr>
                <w:bCs/>
              </w:rPr>
              <w:t>Bilgisayar Lab.</w:t>
            </w:r>
          </w:p>
        </w:tc>
        <w:tc>
          <w:tcPr>
            <w:tcW w:w="1043" w:type="dxa"/>
            <w:shd w:val="clear" w:color="auto" w:fill="FFFFFF"/>
          </w:tcPr>
          <w:p w:rsidR="00481D20" w:rsidRPr="000F6351" w:rsidRDefault="00481D20" w:rsidP="00D8763C">
            <w:pPr>
              <w:tabs>
                <w:tab w:val="left" w:pos="601"/>
              </w:tabs>
              <w:spacing w:after="120" w:line="360" w:lineRule="auto"/>
              <w:jc w:val="center"/>
              <w:rPr>
                <w:bCs/>
              </w:rPr>
            </w:pPr>
            <w:r w:rsidRPr="000F6351">
              <w:rPr>
                <w:bCs/>
              </w:rPr>
              <w:t>0</w:t>
            </w:r>
          </w:p>
        </w:tc>
        <w:tc>
          <w:tcPr>
            <w:tcW w:w="2283" w:type="dxa"/>
            <w:shd w:val="clear" w:color="auto" w:fill="FFFFFF"/>
          </w:tcPr>
          <w:p w:rsidR="00481D20" w:rsidRPr="000F6351" w:rsidRDefault="00481D20" w:rsidP="00D8763C">
            <w:pPr>
              <w:tabs>
                <w:tab w:val="left" w:pos="601"/>
              </w:tabs>
              <w:spacing w:after="120" w:line="360" w:lineRule="auto"/>
              <w:jc w:val="center"/>
              <w:rPr>
                <w:bCs/>
              </w:rPr>
            </w:pPr>
            <w:r w:rsidRPr="000F6351">
              <w:rPr>
                <w:bCs/>
              </w:rPr>
              <w:t>0</w:t>
            </w:r>
          </w:p>
        </w:tc>
      </w:tr>
      <w:tr w:rsidR="00481D20" w:rsidRPr="000F6351" w:rsidTr="00D8763C">
        <w:trPr>
          <w:trHeight w:hRule="exact" w:val="567"/>
          <w:jc w:val="center"/>
        </w:trPr>
        <w:tc>
          <w:tcPr>
            <w:tcW w:w="5780" w:type="dxa"/>
            <w:shd w:val="clear" w:color="auto" w:fill="FFFFFF"/>
            <w:vAlign w:val="center"/>
          </w:tcPr>
          <w:p w:rsidR="00481D20" w:rsidRPr="000F6351" w:rsidRDefault="00481D20" w:rsidP="00D8763C">
            <w:pPr>
              <w:tabs>
                <w:tab w:val="left" w:pos="1080"/>
                <w:tab w:val="left" w:pos="1620"/>
                <w:tab w:val="left" w:pos="2340"/>
                <w:tab w:val="left" w:pos="2520"/>
              </w:tabs>
              <w:rPr>
                <w:bCs/>
              </w:rPr>
            </w:pPr>
            <w:r w:rsidRPr="000F6351">
              <w:rPr>
                <w:bCs/>
              </w:rPr>
              <w:t>Fotoğraf makinesi</w:t>
            </w:r>
          </w:p>
        </w:tc>
        <w:tc>
          <w:tcPr>
            <w:tcW w:w="1043" w:type="dxa"/>
            <w:shd w:val="clear" w:color="auto" w:fill="FFFFFF"/>
          </w:tcPr>
          <w:p w:rsidR="00481D20" w:rsidRPr="000F6351" w:rsidRDefault="00481D20" w:rsidP="00D8763C">
            <w:pPr>
              <w:tabs>
                <w:tab w:val="left" w:pos="601"/>
              </w:tabs>
              <w:spacing w:after="120" w:line="360" w:lineRule="auto"/>
              <w:jc w:val="center"/>
              <w:rPr>
                <w:bCs/>
              </w:rPr>
            </w:pPr>
            <w:r w:rsidRPr="000F6351">
              <w:rPr>
                <w:bCs/>
              </w:rPr>
              <w:t>0</w:t>
            </w:r>
          </w:p>
        </w:tc>
        <w:tc>
          <w:tcPr>
            <w:tcW w:w="2283" w:type="dxa"/>
            <w:shd w:val="clear" w:color="auto" w:fill="FFFFFF"/>
          </w:tcPr>
          <w:p w:rsidR="00481D20" w:rsidRPr="000F6351" w:rsidRDefault="00481D20" w:rsidP="00D8763C">
            <w:pPr>
              <w:tabs>
                <w:tab w:val="left" w:pos="601"/>
              </w:tabs>
              <w:spacing w:after="120" w:line="360" w:lineRule="auto"/>
              <w:jc w:val="center"/>
              <w:rPr>
                <w:bCs/>
              </w:rPr>
            </w:pPr>
            <w:r w:rsidRPr="000F6351">
              <w:rPr>
                <w:bCs/>
              </w:rPr>
              <w:t>0</w:t>
            </w:r>
          </w:p>
        </w:tc>
      </w:tr>
      <w:tr w:rsidR="00481D20" w:rsidRPr="000F6351" w:rsidTr="00D8763C">
        <w:trPr>
          <w:trHeight w:hRule="exact" w:val="567"/>
          <w:jc w:val="center"/>
        </w:trPr>
        <w:tc>
          <w:tcPr>
            <w:tcW w:w="5780" w:type="dxa"/>
            <w:shd w:val="clear" w:color="auto" w:fill="FFFFFF"/>
            <w:vAlign w:val="center"/>
          </w:tcPr>
          <w:p w:rsidR="00481D20" w:rsidRPr="000F6351" w:rsidRDefault="00481D20" w:rsidP="00D8763C">
            <w:pPr>
              <w:tabs>
                <w:tab w:val="left" w:pos="1080"/>
                <w:tab w:val="left" w:pos="1620"/>
                <w:tab w:val="left" w:pos="2340"/>
                <w:tab w:val="left" w:pos="2520"/>
              </w:tabs>
              <w:rPr>
                <w:bCs/>
              </w:rPr>
            </w:pPr>
            <w:r w:rsidRPr="000F6351">
              <w:rPr>
                <w:bCs/>
              </w:rPr>
              <w:t xml:space="preserve">Kamera </w:t>
            </w:r>
          </w:p>
        </w:tc>
        <w:tc>
          <w:tcPr>
            <w:tcW w:w="1043" w:type="dxa"/>
            <w:shd w:val="clear" w:color="auto" w:fill="FFFFFF"/>
          </w:tcPr>
          <w:p w:rsidR="00481D20" w:rsidRPr="000F6351" w:rsidRDefault="00481D20" w:rsidP="00D8763C">
            <w:pPr>
              <w:tabs>
                <w:tab w:val="left" w:pos="601"/>
              </w:tabs>
              <w:spacing w:after="120" w:line="360" w:lineRule="auto"/>
              <w:jc w:val="center"/>
              <w:rPr>
                <w:bCs/>
              </w:rPr>
            </w:pPr>
            <w:r>
              <w:rPr>
                <w:bCs/>
              </w:rPr>
              <w:t>6</w:t>
            </w:r>
          </w:p>
        </w:tc>
        <w:tc>
          <w:tcPr>
            <w:tcW w:w="2283" w:type="dxa"/>
            <w:shd w:val="clear" w:color="auto" w:fill="FFFFFF"/>
          </w:tcPr>
          <w:p w:rsidR="00481D20" w:rsidRPr="000F6351" w:rsidRDefault="00481D20" w:rsidP="00D8763C">
            <w:pPr>
              <w:tabs>
                <w:tab w:val="left" w:pos="601"/>
              </w:tabs>
              <w:spacing w:after="120" w:line="360" w:lineRule="auto"/>
              <w:jc w:val="center"/>
              <w:rPr>
                <w:bCs/>
              </w:rPr>
            </w:pPr>
            <w:r>
              <w:rPr>
                <w:bCs/>
              </w:rPr>
              <w:t>4</w:t>
            </w:r>
          </w:p>
        </w:tc>
      </w:tr>
      <w:tr w:rsidR="00481D20" w:rsidRPr="000F6351" w:rsidTr="00D8763C">
        <w:trPr>
          <w:trHeight w:hRule="exact" w:val="567"/>
          <w:jc w:val="center"/>
        </w:trPr>
        <w:tc>
          <w:tcPr>
            <w:tcW w:w="5780" w:type="dxa"/>
            <w:shd w:val="clear" w:color="auto" w:fill="FFFFFF"/>
            <w:vAlign w:val="center"/>
          </w:tcPr>
          <w:p w:rsidR="00481D20" w:rsidRPr="000F6351" w:rsidRDefault="00481D20" w:rsidP="00D8763C">
            <w:pPr>
              <w:tabs>
                <w:tab w:val="left" w:pos="1080"/>
                <w:tab w:val="left" w:pos="1620"/>
                <w:tab w:val="left" w:pos="2340"/>
                <w:tab w:val="left" w:pos="2520"/>
              </w:tabs>
              <w:rPr>
                <w:bCs/>
              </w:rPr>
            </w:pPr>
            <w:r w:rsidRPr="000F6351">
              <w:rPr>
                <w:bCs/>
              </w:rPr>
              <w:t>Okul/kurumun İnternet sitesi</w:t>
            </w:r>
          </w:p>
        </w:tc>
        <w:tc>
          <w:tcPr>
            <w:tcW w:w="1043" w:type="dxa"/>
            <w:shd w:val="clear" w:color="auto" w:fill="FFFFFF"/>
          </w:tcPr>
          <w:p w:rsidR="00481D20" w:rsidRPr="000F6351" w:rsidRDefault="00481D20" w:rsidP="00D8763C">
            <w:pPr>
              <w:tabs>
                <w:tab w:val="left" w:pos="601"/>
              </w:tabs>
              <w:spacing w:after="120" w:line="360" w:lineRule="auto"/>
              <w:jc w:val="center"/>
              <w:rPr>
                <w:bCs/>
              </w:rPr>
            </w:pPr>
            <w:r>
              <w:rPr>
                <w:bCs/>
              </w:rPr>
              <w:t>2</w:t>
            </w:r>
          </w:p>
        </w:tc>
        <w:tc>
          <w:tcPr>
            <w:tcW w:w="2283" w:type="dxa"/>
            <w:shd w:val="clear" w:color="auto" w:fill="FFFFFF"/>
          </w:tcPr>
          <w:p w:rsidR="00481D20" w:rsidRPr="000F6351" w:rsidRDefault="00481D20" w:rsidP="00D8763C">
            <w:pPr>
              <w:tabs>
                <w:tab w:val="left" w:pos="601"/>
              </w:tabs>
              <w:spacing w:after="120" w:line="360" w:lineRule="auto"/>
              <w:jc w:val="center"/>
              <w:rPr>
                <w:bCs/>
              </w:rPr>
            </w:pPr>
            <w:r w:rsidRPr="000F6351">
              <w:rPr>
                <w:bCs/>
              </w:rPr>
              <w:t>0</w:t>
            </w:r>
          </w:p>
        </w:tc>
      </w:tr>
      <w:tr w:rsidR="00481D20" w:rsidRPr="000F6351" w:rsidTr="00D8763C">
        <w:trPr>
          <w:trHeight w:hRule="exact" w:val="567"/>
          <w:jc w:val="center"/>
        </w:trPr>
        <w:tc>
          <w:tcPr>
            <w:tcW w:w="5780" w:type="dxa"/>
            <w:shd w:val="clear" w:color="auto" w:fill="FFFFFF"/>
            <w:vAlign w:val="center"/>
          </w:tcPr>
          <w:p w:rsidR="00481D20" w:rsidRPr="000F6351" w:rsidRDefault="00481D20" w:rsidP="00D8763C">
            <w:pPr>
              <w:tabs>
                <w:tab w:val="left" w:pos="1080"/>
                <w:tab w:val="left" w:pos="1620"/>
                <w:tab w:val="left" w:pos="2340"/>
                <w:tab w:val="left" w:pos="2520"/>
              </w:tabs>
              <w:rPr>
                <w:bCs/>
              </w:rPr>
            </w:pPr>
            <w:r w:rsidRPr="000F6351">
              <w:rPr>
                <w:bCs/>
              </w:rPr>
              <w:t>Personel/e-mail adresi oranı</w:t>
            </w:r>
          </w:p>
        </w:tc>
        <w:tc>
          <w:tcPr>
            <w:tcW w:w="1043" w:type="dxa"/>
            <w:shd w:val="clear" w:color="auto" w:fill="FFFFFF"/>
          </w:tcPr>
          <w:p w:rsidR="00481D20" w:rsidRPr="000F6351" w:rsidRDefault="00481D20" w:rsidP="00D8763C">
            <w:pPr>
              <w:tabs>
                <w:tab w:val="left" w:pos="601"/>
              </w:tabs>
              <w:spacing w:after="120" w:line="360" w:lineRule="auto"/>
              <w:jc w:val="center"/>
              <w:rPr>
                <w:bCs/>
              </w:rPr>
            </w:pPr>
            <w:r w:rsidRPr="000F6351">
              <w:rPr>
                <w:bCs/>
              </w:rPr>
              <w:t>%100</w:t>
            </w:r>
          </w:p>
        </w:tc>
        <w:tc>
          <w:tcPr>
            <w:tcW w:w="2283" w:type="dxa"/>
            <w:shd w:val="clear" w:color="auto" w:fill="FFFFFF"/>
          </w:tcPr>
          <w:p w:rsidR="00481D20" w:rsidRPr="000F6351" w:rsidRDefault="00481D20" w:rsidP="00D8763C">
            <w:pPr>
              <w:tabs>
                <w:tab w:val="left" w:pos="601"/>
              </w:tabs>
              <w:spacing w:after="120" w:line="360" w:lineRule="auto"/>
              <w:jc w:val="center"/>
              <w:rPr>
                <w:bCs/>
              </w:rPr>
            </w:pPr>
            <w:r w:rsidRPr="000F6351">
              <w:rPr>
                <w:bCs/>
              </w:rPr>
              <w:t>0</w:t>
            </w:r>
          </w:p>
        </w:tc>
      </w:tr>
      <w:tr w:rsidR="00481D20" w:rsidRPr="000F6351" w:rsidTr="00D8763C">
        <w:trPr>
          <w:trHeight w:hRule="exact" w:val="567"/>
          <w:jc w:val="center"/>
        </w:trPr>
        <w:tc>
          <w:tcPr>
            <w:tcW w:w="5780" w:type="dxa"/>
            <w:tcBorders>
              <w:bottom w:val="single" w:sz="8" w:space="0" w:color="auto"/>
            </w:tcBorders>
            <w:shd w:val="clear" w:color="auto" w:fill="FFFFFF"/>
            <w:vAlign w:val="center"/>
          </w:tcPr>
          <w:p w:rsidR="00481D20" w:rsidRPr="000F6351" w:rsidRDefault="00481D20" w:rsidP="00D8763C">
            <w:pPr>
              <w:tabs>
                <w:tab w:val="left" w:pos="1080"/>
                <w:tab w:val="left" w:pos="1620"/>
                <w:tab w:val="left" w:pos="2340"/>
                <w:tab w:val="left" w:pos="2520"/>
              </w:tabs>
              <w:rPr>
                <w:bCs/>
              </w:rPr>
            </w:pPr>
            <w:r w:rsidRPr="000F6351">
              <w:rPr>
                <w:bCs/>
              </w:rPr>
              <w:t>Fotokopi makinesi</w:t>
            </w:r>
          </w:p>
        </w:tc>
        <w:tc>
          <w:tcPr>
            <w:tcW w:w="1043" w:type="dxa"/>
            <w:tcBorders>
              <w:bottom w:val="single" w:sz="8" w:space="0" w:color="auto"/>
            </w:tcBorders>
            <w:shd w:val="clear" w:color="auto" w:fill="FFFFFF"/>
          </w:tcPr>
          <w:p w:rsidR="00481D20" w:rsidRPr="000F6351" w:rsidRDefault="00481D20" w:rsidP="00D8763C">
            <w:pPr>
              <w:tabs>
                <w:tab w:val="left" w:pos="601"/>
              </w:tabs>
              <w:spacing w:after="120" w:line="360" w:lineRule="auto"/>
              <w:jc w:val="center"/>
              <w:rPr>
                <w:bCs/>
              </w:rPr>
            </w:pPr>
            <w:r>
              <w:rPr>
                <w:bCs/>
              </w:rPr>
              <w:t>2</w:t>
            </w:r>
          </w:p>
        </w:tc>
        <w:tc>
          <w:tcPr>
            <w:tcW w:w="2283" w:type="dxa"/>
            <w:tcBorders>
              <w:bottom w:val="single" w:sz="8" w:space="0" w:color="auto"/>
            </w:tcBorders>
            <w:shd w:val="clear" w:color="auto" w:fill="FFFFFF"/>
          </w:tcPr>
          <w:p w:rsidR="00481D20" w:rsidRPr="000F6351" w:rsidRDefault="00481D20" w:rsidP="00D8763C">
            <w:pPr>
              <w:tabs>
                <w:tab w:val="left" w:pos="601"/>
              </w:tabs>
              <w:spacing w:after="120" w:line="360" w:lineRule="auto"/>
              <w:jc w:val="center"/>
              <w:rPr>
                <w:bCs/>
              </w:rPr>
            </w:pPr>
            <w:r>
              <w:rPr>
                <w:bCs/>
              </w:rPr>
              <w:t>0</w:t>
            </w:r>
          </w:p>
        </w:tc>
      </w:tr>
    </w:tbl>
    <w:p w:rsidR="00481D20" w:rsidRPr="000F6351" w:rsidRDefault="00481D20" w:rsidP="00166B16">
      <w:pPr>
        <w:ind w:left="2160"/>
      </w:pPr>
    </w:p>
    <w:p w:rsidR="00481D20" w:rsidRDefault="00481D20" w:rsidP="00071BB9">
      <w:pPr>
        <w:jc w:val="both"/>
      </w:pPr>
    </w:p>
    <w:p w:rsidR="00481D20" w:rsidRDefault="00481D20" w:rsidP="00071BB9">
      <w:pPr>
        <w:jc w:val="both"/>
      </w:pPr>
    </w:p>
    <w:p w:rsidR="00481D20" w:rsidRDefault="00481D20" w:rsidP="00071BB9">
      <w:pPr>
        <w:jc w:val="both"/>
      </w:pPr>
    </w:p>
    <w:p w:rsidR="00481D20" w:rsidRDefault="00481D20" w:rsidP="00071BB9">
      <w:pPr>
        <w:jc w:val="both"/>
      </w:pPr>
    </w:p>
    <w:p w:rsidR="00481D20" w:rsidRDefault="00481D20"/>
    <w:p w:rsidR="00481D20" w:rsidRDefault="00481D20"/>
    <w:p w:rsidR="00481D20" w:rsidRDefault="00481D20"/>
    <w:p w:rsidR="00481D20" w:rsidRDefault="00481D20"/>
    <w:p w:rsidR="00481D20" w:rsidRDefault="00481D20"/>
    <w:p w:rsidR="00481D20" w:rsidRDefault="00481D20"/>
    <w:p w:rsidR="00481D20" w:rsidRPr="000F6351" w:rsidRDefault="00481D20" w:rsidP="00A46DDB">
      <w:pPr>
        <w:jc w:val="center"/>
        <w:rPr>
          <w:b/>
        </w:rPr>
      </w:pPr>
      <w:r w:rsidRPr="000F6351">
        <w:rPr>
          <w:b/>
        </w:rPr>
        <w:t>Okulun Fiziki Altyapısı:</w:t>
      </w:r>
    </w:p>
    <w:p w:rsidR="00481D20" w:rsidRPr="000F6351" w:rsidRDefault="00481D20" w:rsidP="00A46DDB"/>
    <w:tbl>
      <w:tblPr>
        <w:tblW w:w="9249"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tblPr>
      <w:tblGrid>
        <w:gridCol w:w="4090"/>
        <w:gridCol w:w="1398"/>
        <w:gridCol w:w="1210"/>
        <w:gridCol w:w="1179"/>
        <w:gridCol w:w="1372"/>
      </w:tblGrid>
      <w:tr w:rsidR="00481D20" w:rsidRPr="000F6351" w:rsidTr="00D8763C">
        <w:trPr>
          <w:trHeight w:hRule="exact" w:val="460"/>
          <w:jc w:val="center"/>
        </w:trPr>
        <w:tc>
          <w:tcPr>
            <w:tcW w:w="4090" w:type="dxa"/>
            <w:tcBorders>
              <w:top w:val="single" w:sz="8" w:space="0" w:color="auto"/>
            </w:tcBorders>
            <w:shd w:val="clear" w:color="auto" w:fill="B8CCE4"/>
          </w:tcPr>
          <w:p w:rsidR="00481D20" w:rsidRPr="000F6351" w:rsidRDefault="00481D20" w:rsidP="00D8763C">
            <w:pPr>
              <w:tabs>
                <w:tab w:val="left" w:pos="1080"/>
                <w:tab w:val="left" w:pos="1620"/>
                <w:tab w:val="left" w:pos="2340"/>
                <w:tab w:val="left" w:pos="2520"/>
              </w:tabs>
              <w:spacing w:line="360" w:lineRule="auto"/>
              <w:rPr>
                <w:b/>
                <w:bCs/>
              </w:rPr>
            </w:pPr>
            <w:r w:rsidRPr="000F6351">
              <w:rPr>
                <w:b/>
                <w:bCs/>
              </w:rPr>
              <w:t>Fiziki Mekân</w:t>
            </w:r>
          </w:p>
          <w:p w:rsidR="00481D20" w:rsidRPr="000F6351" w:rsidRDefault="00481D20" w:rsidP="00D8763C">
            <w:pPr>
              <w:tabs>
                <w:tab w:val="left" w:pos="1080"/>
                <w:tab w:val="left" w:pos="1620"/>
                <w:tab w:val="left" w:pos="2340"/>
                <w:tab w:val="left" w:pos="2520"/>
              </w:tabs>
              <w:spacing w:line="360" w:lineRule="auto"/>
              <w:rPr>
                <w:b/>
                <w:bCs/>
              </w:rPr>
            </w:pPr>
          </w:p>
          <w:p w:rsidR="00481D20" w:rsidRPr="000F6351" w:rsidRDefault="00481D20" w:rsidP="00D8763C">
            <w:pPr>
              <w:tabs>
                <w:tab w:val="left" w:pos="1080"/>
                <w:tab w:val="left" w:pos="1620"/>
                <w:tab w:val="left" w:pos="2340"/>
                <w:tab w:val="left" w:pos="2520"/>
              </w:tabs>
              <w:spacing w:line="360" w:lineRule="auto"/>
              <w:rPr>
                <w:b/>
                <w:bCs/>
              </w:rPr>
            </w:pPr>
          </w:p>
          <w:p w:rsidR="00481D20" w:rsidRPr="000F6351" w:rsidRDefault="00481D20" w:rsidP="00D8763C">
            <w:pPr>
              <w:tabs>
                <w:tab w:val="left" w:pos="1080"/>
                <w:tab w:val="left" w:pos="1620"/>
                <w:tab w:val="left" w:pos="2340"/>
                <w:tab w:val="left" w:pos="2520"/>
              </w:tabs>
              <w:spacing w:line="360" w:lineRule="auto"/>
              <w:rPr>
                <w:b/>
                <w:bCs/>
              </w:rPr>
            </w:pPr>
          </w:p>
          <w:p w:rsidR="00481D20" w:rsidRPr="000F6351" w:rsidRDefault="00481D20" w:rsidP="00D8763C">
            <w:pPr>
              <w:tabs>
                <w:tab w:val="left" w:pos="1080"/>
                <w:tab w:val="left" w:pos="1620"/>
                <w:tab w:val="left" w:pos="2340"/>
                <w:tab w:val="left" w:pos="2520"/>
              </w:tabs>
              <w:spacing w:line="360" w:lineRule="auto"/>
              <w:rPr>
                <w:b/>
                <w:bCs/>
              </w:rPr>
            </w:pPr>
          </w:p>
          <w:p w:rsidR="00481D20" w:rsidRPr="000F6351" w:rsidRDefault="00481D20" w:rsidP="00D8763C">
            <w:pPr>
              <w:tabs>
                <w:tab w:val="left" w:pos="1080"/>
                <w:tab w:val="left" w:pos="1620"/>
                <w:tab w:val="left" w:pos="2340"/>
                <w:tab w:val="left" w:pos="2520"/>
              </w:tabs>
              <w:spacing w:line="360" w:lineRule="auto"/>
              <w:rPr>
                <w:b/>
                <w:bCs/>
              </w:rPr>
            </w:pPr>
          </w:p>
          <w:p w:rsidR="00481D20" w:rsidRPr="000F6351" w:rsidRDefault="00481D20" w:rsidP="00D8763C">
            <w:pPr>
              <w:tabs>
                <w:tab w:val="left" w:pos="1080"/>
                <w:tab w:val="left" w:pos="1620"/>
                <w:tab w:val="left" w:pos="2340"/>
                <w:tab w:val="left" w:pos="2520"/>
              </w:tabs>
              <w:spacing w:line="360" w:lineRule="auto"/>
              <w:rPr>
                <w:b/>
                <w:bCs/>
              </w:rPr>
            </w:pPr>
          </w:p>
        </w:tc>
        <w:tc>
          <w:tcPr>
            <w:tcW w:w="1398" w:type="dxa"/>
            <w:tcBorders>
              <w:top w:val="single" w:sz="8" w:space="0" w:color="auto"/>
            </w:tcBorders>
            <w:shd w:val="clear" w:color="auto" w:fill="B8CCE4"/>
          </w:tcPr>
          <w:p w:rsidR="00481D20" w:rsidRPr="000F6351" w:rsidRDefault="00481D20" w:rsidP="00D8763C">
            <w:pPr>
              <w:tabs>
                <w:tab w:val="left" w:pos="1080"/>
                <w:tab w:val="left" w:pos="1620"/>
                <w:tab w:val="left" w:pos="2340"/>
                <w:tab w:val="left" w:pos="2520"/>
              </w:tabs>
              <w:spacing w:line="360" w:lineRule="auto"/>
              <w:jc w:val="center"/>
              <w:rPr>
                <w:b/>
                <w:bCs/>
              </w:rPr>
            </w:pPr>
            <w:r w:rsidRPr="000F6351">
              <w:rPr>
                <w:b/>
                <w:bCs/>
              </w:rPr>
              <w:t>Var</w:t>
            </w:r>
          </w:p>
        </w:tc>
        <w:tc>
          <w:tcPr>
            <w:tcW w:w="1210" w:type="dxa"/>
            <w:tcBorders>
              <w:top w:val="single" w:sz="8" w:space="0" w:color="auto"/>
            </w:tcBorders>
            <w:shd w:val="clear" w:color="auto" w:fill="B8CCE4"/>
          </w:tcPr>
          <w:p w:rsidR="00481D20" w:rsidRPr="000F6351" w:rsidRDefault="00481D20" w:rsidP="00D8763C">
            <w:pPr>
              <w:tabs>
                <w:tab w:val="left" w:pos="1080"/>
                <w:tab w:val="left" w:pos="1620"/>
                <w:tab w:val="left" w:pos="2340"/>
                <w:tab w:val="left" w:pos="2520"/>
              </w:tabs>
              <w:spacing w:line="360" w:lineRule="auto"/>
              <w:jc w:val="center"/>
              <w:rPr>
                <w:b/>
                <w:bCs/>
              </w:rPr>
            </w:pPr>
            <w:r w:rsidRPr="000F6351">
              <w:rPr>
                <w:b/>
                <w:bCs/>
              </w:rPr>
              <w:t>Yok</w:t>
            </w:r>
          </w:p>
        </w:tc>
        <w:tc>
          <w:tcPr>
            <w:tcW w:w="1179" w:type="dxa"/>
            <w:tcBorders>
              <w:top w:val="single" w:sz="8" w:space="0" w:color="auto"/>
            </w:tcBorders>
            <w:shd w:val="clear" w:color="auto" w:fill="B8CCE4"/>
          </w:tcPr>
          <w:p w:rsidR="00481D20" w:rsidRPr="000F6351" w:rsidRDefault="00481D20" w:rsidP="00D8763C">
            <w:pPr>
              <w:tabs>
                <w:tab w:val="left" w:pos="1080"/>
                <w:tab w:val="left" w:pos="1620"/>
                <w:tab w:val="left" w:pos="2340"/>
                <w:tab w:val="left" w:pos="2520"/>
              </w:tabs>
              <w:spacing w:line="360" w:lineRule="auto"/>
              <w:jc w:val="center"/>
              <w:rPr>
                <w:b/>
                <w:bCs/>
              </w:rPr>
            </w:pPr>
            <w:r w:rsidRPr="000F6351">
              <w:rPr>
                <w:b/>
                <w:bCs/>
              </w:rPr>
              <w:t>Adedi</w:t>
            </w:r>
          </w:p>
        </w:tc>
        <w:tc>
          <w:tcPr>
            <w:tcW w:w="1372" w:type="dxa"/>
            <w:tcBorders>
              <w:top w:val="single" w:sz="8" w:space="0" w:color="auto"/>
            </w:tcBorders>
            <w:shd w:val="clear" w:color="auto" w:fill="B8CCE4"/>
          </w:tcPr>
          <w:p w:rsidR="00481D20" w:rsidRPr="000F6351" w:rsidRDefault="00481D20" w:rsidP="00D8763C">
            <w:pPr>
              <w:tabs>
                <w:tab w:val="left" w:pos="1080"/>
                <w:tab w:val="left" w:pos="1620"/>
                <w:tab w:val="left" w:pos="2340"/>
                <w:tab w:val="left" w:pos="2520"/>
              </w:tabs>
              <w:spacing w:line="360" w:lineRule="auto"/>
              <w:jc w:val="center"/>
              <w:rPr>
                <w:b/>
                <w:bCs/>
              </w:rPr>
            </w:pPr>
            <w:r w:rsidRPr="000F6351">
              <w:rPr>
                <w:b/>
                <w:bCs/>
              </w:rPr>
              <w:t>İhtiyaç</w:t>
            </w:r>
          </w:p>
        </w:tc>
      </w:tr>
      <w:tr w:rsidR="00481D20" w:rsidRPr="000F6351" w:rsidTr="00D8763C">
        <w:trPr>
          <w:trHeight w:hRule="exact" w:val="460"/>
          <w:jc w:val="center"/>
        </w:trPr>
        <w:tc>
          <w:tcPr>
            <w:tcW w:w="4090" w:type="dxa"/>
            <w:shd w:val="clear" w:color="auto" w:fill="FFFFFF"/>
            <w:vAlign w:val="center"/>
          </w:tcPr>
          <w:p w:rsidR="00481D20" w:rsidRPr="000F6351" w:rsidRDefault="00481D20" w:rsidP="00D8763C">
            <w:pPr>
              <w:spacing w:line="360" w:lineRule="auto"/>
            </w:pPr>
            <w:r w:rsidRPr="000F6351">
              <w:t>Öğretmen Çalışma Odası</w:t>
            </w:r>
          </w:p>
          <w:p w:rsidR="00481D20" w:rsidRPr="000F6351" w:rsidRDefault="00481D20" w:rsidP="00D8763C">
            <w:pPr>
              <w:spacing w:line="360" w:lineRule="auto"/>
            </w:pPr>
          </w:p>
        </w:tc>
        <w:tc>
          <w:tcPr>
            <w:tcW w:w="1398" w:type="dxa"/>
            <w:shd w:val="clear" w:color="auto" w:fill="FFFFFF"/>
          </w:tcPr>
          <w:p w:rsidR="00481D20" w:rsidRPr="000F6351" w:rsidRDefault="00481D20" w:rsidP="00D8763C">
            <w:pPr>
              <w:tabs>
                <w:tab w:val="left" w:pos="1080"/>
                <w:tab w:val="left" w:pos="1620"/>
                <w:tab w:val="left" w:pos="2340"/>
                <w:tab w:val="left" w:pos="2520"/>
              </w:tabs>
              <w:spacing w:line="360" w:lineRule="auto"/>
              <w:jc w:val="center"/>
              <w:rPr>
                <w:bCs/>
              </w:rPr>
            </w:pPr>
            <w:r>
              <w:rPr>
                <w:bCs/>
              </w:rPr>
              <w:t>1</w:t>
            </w:r>
          </w:p>
        </w:tc>
        <w:tc>
          <w:tcPr>
            <w:tcW w:w="1210" w:type="dxa"/>
            <w:shd w:val="clear" w:color="auto" w:fill="FFFFFF"/>
          </w:tcPr>
          <w:p w:rsidR="00481D20" w:rsidRPr="000F6351" w:rsidRDefault="00481D20" w:rsidP="00D8763C">
            <w:pPr>
              <w:tabs>
                <w:tab w:val="left" w:pos="1080"/>
                <w:tab w:val="left" w:pos="1620"/>
                <w:tab w:val="left" w:pos="2340"/>
                <w:tab w:val="left" w:pos="2520"/>
              </w:tabs>
              <w:spacing w:line="360" w:lineRule="auto"/>
              <w:jc w:val="center"/>
              <w:rPr>
                <w:bCs/>
              </w:rPr>
            </w:pPr>
          </w:p>
        </w:tc>
        <w:tc>
          <w:tcPr>
            <w:tcW w:w="1179" w:type="dxa"/>
            <w:shd w:val="clear" w:color="auto" w:fill="FFFFFF"/>
          </w:tcPr>
          <w:p w:rsidR="00481D20" w:rsidRPr="000F6351" w:rsidRDefault="00481D20" w:rsidP="00D8763C">
            <w:pPr>
              <w:tabs>
                <w:tab w:val="left" w:pos="1080"/>
                <w:tab w:val="left" w:pos="1620"/>
                <w:tab w:val="left" w:pos="2340"/>
                <w:tab w:val="left" w:pos="2520"/>
              </w:tabs>
              <w:spacing w:line="360" w:lineRule="auto"/>
              <w:jc w:val="center"/>
              <w:rPr>
                <w:bCs/>
              </w:rPr>
            </w:pPr>
            <w:r w:rsidRPr="000F6351">
              <w:rPr>
                <w:bCs/>
              </w:rPr>
              <w:t>1</w:t>
            </w:r>
          </w:p>
        </w:tc>
        <w:tc>
          <w:tcPr>
            <w:tcW w:w="1372" w:type="dxa"/>
            <w:shd w:val="clear" w:color="auto" w:fill="FFFFFF"/>
          </w:tcPr>
          <w:p w:rsidR="00481D20" w:rsidRPr="000F6351" w:rsidRDefault="00481D20" w:rsidP="00D8763C">
            <w:pPr>
              <w:tabs>
                <w:tab w:val="left" w:pos="1080"/>
                <w:tab w:val="left" w:pos="1620"/>
                <w:tab w:val="left" w:pos="2340"/>
                <w:tab w:val="left" w:pos="2520"/>
              </w:tabs>
              <w:spacing w:line="360" w:lineRule="auto"/>
              <w:jc w:val="center"/>
              <w:rPr>
                <w:bCs/>
              </w:rPr>
            </w:pPr>
            <w:r w:rsidRPr="000F6351">
              <w:rPr>
                <w:bCs/>
              </w:rPr>
              <w:t>0</w:t>
            </w:r>
          </w:p>
        </w:tc>
      </w:tr>
      <w:tr w:rsidR="00481D20" w:rsidRPr="000F6351" w:rsidTr="00D8763C">
        <w:trPr>
          <w:trHeight w:hRule="exact" w:val="460"/>
          <w:jc w:val="center"/>
        </w:trPr>
        <w:tc>
          <w:tcPr>
            <w:tcW w:w="4090" w:type="dxa"/>
            <w:shd w:val="clear" w:color="auto" w:fill="FFFFFF"/>
            <w:vAlign w:val="center"/>
          </w:tcPr>
          <w:p w:rsidR="00481D20" w:rsidRPr="000F6351" w:rsidRDefault="00481D20" w:rsidP="00D8763C">
            <w:pPr>
              <w:spacing w:line="360" w:lineRule="auto"/>
            </w:pPr>
            <w:r w:rsidRPr="000F6351">
              <w:t>Ekipman Odası</w:t>
            </w:r>
          </w:p>
        </w:tc>
        <w:tc>
          <w:tcPr>
            <w:tcW w:w="1398" w:type="dxa"/>
            <w:shd w:val="clear" w:color="auto" w:fill="FFFFFF"/>
          </w:tcPr>
          <w:p w:rsidR="00481D20" w:rsidRPr="000F6351" w:rsidRDefault="00481D20" w:rsidP="00D8763C">
            <w:pPr>
              <w:tabs>
                <w:tab w:val="left" w:pos="1080"/>
                <w:tab w:val="left" w:pos="1620"/>
                <w:tab w:val="left" w:pos="2340"/>
                <w:tab w:val="left" w:pos="2520"/>
              </w:tabs>
              <w:spacing w:line="360" w:lineRule="auto"/>
              <w:jc w:val="center"/>
              <w:rPr>
                <w:bCs/>
              </w:rPr>
            </w:pPr>
            <w:r>
              <w:rPr>
                <w:bCs/>
              </w:rPr>
              <w:t>1</w:t>
            </w:r>
          </w:p>
        </w:tc>
        <w:tc>
          <w:tcPr>
            <w:tcW w:w="1210" w:type="dxa"/>
            <w:shd w:val="clear" w:color="auto" w:fill="FFFFFF"/>
          </w:tcPr>
          <w:p w:rsidR="00481D20" w:rsidRPr="000F6351" w:rsidRDefault="00481D20" w:rsidP="00D8763C">
            <w:pPr>
              <w:tabs>
                <w:tab w:val="left" w:pos="1080"/>
                <w:tab w:val="left" w:pos="1620"/>
                <w:tab w:val="left" w:pos="2340"/>
                <w:tab w:val="left" w:pos="2520"/>
              </w:tabs>
              <w:spacing w:line="360" w:lineRule="auto"/>
              <w:jc w:val="center"/>
              <w:rPr>
                <w:bCs/>
              </w:rPr>
            </w:pPr>
          </w:p>
        </w:tc>
        <w:tc>
          <w:tcPr>
            <w:tcW w:w="1179" w:type="dxa"/>
            <w:shd w:val="clear" w:color="auto" w:fill="FFFFFF"/>
          </w:tcPr>
          <w:p w:rsidR="00481D20" w:rsidRPr="000F6351" w:rsidRDefault="00481D20" w:rsidP="00D8763C">
            <w:pPr>
              <w:tabs>
                <w:tab w:val="left" w:pos="1080"/>
                <w:tab w:val="left" w:pos="1620"/>
                <w:tab w:val="left" w:pos="2340"/>
                <w:tab w:val="left" w:pos="2520"/>
              </w:tabs>
              <w:spacing w:line="360" w:lineRule="auto"/>
              <w:jc w:val="center"/>
              <w:rPr>
                <w:bCs/>
              </w:rPr>
            </w:pPr>
            <w:r>
              <w:rPr>
                <w:bCs/>
              </w:rPr>
              <w:t>1</w:t>
            </w:r>
          </w:p>
        </w:tc>
        <w:tc>
          <w:tcPr>
            <w:tcW w:w="1372" w:type="dxa"/>
            <w:shd w:val="clear" w:color="auto" w:fill="FFFFFF"/>
          </w:tcPr>
          <w:p w:rsidR="00481D20" w:rsidRPr="000F6351" w:rsidRDefault="00481D20" w:rsidP="00D8763C">
            <w:pPr>
              <w:tabs>
                <w:tab w:val="left" w:pos="1080"/>
                <w:tab w:val="left" w:pos="1620"/>
                <w:tab w:val="left" w:pos="2340"/>
                <w:tab w:val="left" w:pos="2520"/>
              </w:tabs>
              <w:spacing w:line="360" w:lineRule="auto"/>
              <w:jc w:val="center"/>
              <w:rPr>
                <w:bCs/>
              </w:rPr>
            </w:pPr>
            <w:r w:rsidRPr="000F6351">
              <w:rPr>
                <w:bCs/>
              </w:rPr>
              <w:t>0</w:t>
            </w:r>
          </w:p>
        </w:tc>
      </w:tr>
      <w:tr w:rsidR="00481D20" w:rsidRPr="000F6351" w:rsidTr="00D8763C">
        <w:trPr>
          <w:trHeight w:hRule="exact" w:val="460"/>
          <w:jc w:val="center"/>
        </w:trPr>
        <w:tc>
          <w:tcPr>
            <w:tcW w:w="4090" w:type="dxa"/>
            <w:shd w:val="clear" w:color="auto" w:fill="FFFFFF"/>
            <w:vAlign w:val="center"/>
          </w:tcPr>
          <w:p w:rsidR="00481D20" w:rsidRPr="000F6351" w:rsidRDefault="00481D20" w:rsidP="00D8763C">
            <w:pPr>
              <w:spacing w:line="360" w:lineRule="auto"/>
            </w:pPr>
            <w:r w:rsidRPr="000F6351">
              <w:t>Kütüphane</w:t>
            </w:r>
          </w:p>
        </w:tc>
        <w:tc>
          <w:tcPr>
            <w:tcW w:w="1398" w:type="dxa"/>
            <w:shd w:val="clear" w:color="auto" w:fill="FFFFFF"/>
          </w:tcPr>
          <w:p w:rsidR="00481D20" w:rsidRPr="000F6351" w:rsidRDefault="00481D20" w:rsidP="00D8763C">
            <w:pPr>
              <w:tabs>
                <w:tab w:val="left" w:pos="1080"/>
                <w:tab w:val="left" w:pos="1620"/>
                <w:tab w:val="left" w:pos="2340"/>
                <w:tab w:val="left" w:pos="2520"/>
              </w:tabs>
              <w:spacing w:line="360" w:lineRule="auto"/>
              <w:jc w:val="center"/>
              <w:rPr>
                <w:bCs/>
              </w:rPr>
            </w:pPr>
          </w:p>
        </w:tc>
        <w:tc>
          <w:tcPr>
            <w:tcW w:w="1210" w:type="dxa"/>
            <w:shd w:val="clear" w:color="auto" w:fill="FFFFFF"/>
          </w:tcPr>
          <w:p w:rsidR="00481D20" w:rsidRPr="000F6351" w:rsidRDefault="00481D20" w:rsidP="00D8763C">
            <w:pPr>
              <w:tabs>
                <w:tab w:val="left" w:pos="1080"/>
                <w:tab w:val="left" w:pos="1620"/>
                <w:tab w:val="left" w:pos="2340"/>
                <w:tab w:val="left" w:pos="2520"/>
              </w:tabs>
              <w:spacing w:line="360" w:lineRule="auto"/>
              <w:jc w:val="center"/>
              <w:rPr>
                <w:bCs/>
              </w:rPr>
            </w:pPr>
            <w:r w:rsidRPr="000F6351">
              <w:rPr>
                <w:bCs/>
              </w:rPr>
              <w:t>X</w:t>
            </w:r>
          </w:p>
        </w:tc>
        <w:tc>
          <w:tcPr>
            <w:tcW w:w="1179" w:type="dxa"/>
            <w:shd w:val="clear" w:color="auto" w:fill="FFFFFF"/>
          </w:tcPr>
          <w:p w:rsidR="00481D20" w:rsidRPr="000F6351" w:rsidRDefault="00481D20" w:rsidP="00D8763C">
            <w:pPr>
              <w:tabs>
                <w:tab w:val="left" w:pos="1080"/>
                <w:tab w:val="left" w:pos="1620"/>
                <w:tab w:val="left" w:pos="2340"/>
                <w:tab w:val="left" w:pos="2520"/>
              </w:tabs>
              <w:spacing w:line="360" w:lineRule="auto"/>
              <w:jc w:val="center"/>
              <w:rPr>
                <w:bCs/>
              </w:rPr>
            </w:pPr>
          </w:p>
        </w:tc>
        <w:tc>
          <w:tcPr>
            <w:tcW w:w="1372" w:type="dxa"/>
            <w:shd w:val="clear" w:color="auto" w:fill="FFFFFF"/>
          </w:tcPr>
          <w:p w:rsidR="00481D20" w:rsidRPr="000F6351" w:rsidRDefault="00481D20" w:rsidP="00D8763C">
            <w:pPr>
              <w:tabs>
                <w:tab w:val="left" w:pos="1080"/>
                <w:tab w:val="left" w:pos="1620"/>
                <w:tab w:val="left" w:pos="2340"/>
                <w:tab w:val="left" w:pos="2520"/>
              </w:tabs>
              <w:spacing w:line="360" w:lineRule="auto"/>
              <w:jc w:val="center"/>
              <w:rPr>
                <w:bCs/>
              </w:rPr>
            </w:pPr>
            <w:r w:rsidRPr="000F6351">
              <w:rPr>
                <w:bCs/>
              </w:rPr>
              <w:t>1</w:t>
            </w:r>
          </w:p>
        </w:tc>
      </w:tr>
      <w:tr w:rsidR="00481D20" w:rsidRPr="000F6351" w:rsidTr="00D8763C">
        <w:trPr>
          <w:trHeight w:hRule="exact" w:val="460"/>
          <w:jc w:val="center"/>
        </w:trPr>
        <w:tc>
          <w:tcPr>
            <w:tcW w:w="4090" w:type="dxa"/>
            <w:shd w:val="clear" w:color="auto" w:fill="FFFFFF"/>
            <w:vAlign w:val="center"/>
          </w:tcPr>
          <w:p w:rsidR="00481D20" w:rsidRPr="000F6351" w:rsidRDefault="00481D20" w:rsidP="00D8763C">
            <w:pPr>
              <w:spacing w:line="360" w:lineRule="auto"/>
            </w:pPr>
            <w:r w:rsidRPr="000F6351">
              <w:t>Rehberlik Servisi</w:t>
            </w:r>
          </w:p>
        </w:tc>
        <w:tc>
          <w:tcPr>
            <w:tcW w:w="1398" w:type="dxa"/>
            <w:shd w:val="clear" w:color="auto" w:fill="FFFFFF"/>
          </w:tcPr>
          <w:p w:rsidR="00481D20" w:rsidRPr="000F6351" w:rsidRDefault="00481D20" w:rsidP="00D8763C">
            <w:pPr>
              <w:tabs>
                <w:tab w:val="left" w:pos="1080"/>
                <w:tab w:val="left" w:pos="1620"/>
                <w:tab w:val="left" w:pos="2340"/>
                <w:tab w:val="left" w:pos="2520"/>
              </w:tabs>
              <w:spacing w:line="360" w:lineRule="auto"/>
              <w:jc w:val="center"/>
              <w:rPr>
                <w:bCs/>
              </w:rPr>
            </w:pPr>
          </w:p>
        </w:tc>
        <w:tc>
          <w:tcPr>
            <w:tcW w:w="1210" w:type="dxa"/>
            <w:shd w:val="clear" w:color="auto" w:fill="FFFFFF"/>
          </w:tcPr>
          <w:p w:rsidR="00481D20" w:rsidRPr="000F6351" w:rsidRDefault="00481D20" w:rsidP="00D8763C">
            <w:pPr>
              <w:tabs>
                <w:tab w:val="left" w:pos="1080"/>
                <w:tab w:val="left" w:pos="1620"/>
                <w:tab w:val="left" w:pos="2340"/>
                <w:tab w:val="left" w:pos="2520"/>
              </w:tabs>
              <w:spacing w:line="360" w:lineRule="auto"/>
              <w:jc w:val="center"/>
              <w:rPr>
                <w:bCs/>
              </w:rPr>
            </w:pPr>
            <w:r w:rsidRPr="000F6351">
              <w:rPr>
                <w:bCs/>
              </w:rPr>
              <w:t>X</w:t>
            </w:r>
          </w:p>
        </w:tc>
        <w:tc>
          <w:tcPr>
            <w:tcW w:w="1179" w:type="dxa"/>
            <w:shd w:val="clear" w:color="auto" w:fill="FFFFFF"/>
          </w:tcPr>
          <w:p w:rsidR="00481D20" w:rsidRPr="000F6351" w:rsidRDefault="00481D20" w:rsidP="00D8763C">
            <w:pPr>
              <w:tabs>
                <w:tab w:val="left" w:pos="1080"/>
                <w:tab w:val="left" w:pos="1620"/>
                <w:tab w:val="left" w:pos="2340"/>
                <w:tab w:val="left" w:pos="2520"/>
              </w:tabs>
              <w:spacing w:line="360" w:lineRule="auto"/>
              <w:jc w:val="center"/>
              <w:rPr>
                <w:bCs/>
              </w:rPr>
            </w:pPr>
          </w:p>
        </w:tc>
        <w:tc>
          <w:tcPr>
            <w:tcW w:w="1372" w:type="dxa"/>
            <w:shd w:val="clear" w:color="auto" w:fill="FFFFFF"/>
          </w:tcPr>
          <w:p w:rsidR="00481D20" w:rsidRPr="000F6351" w:rsidRDefault="00481D20" w:rsidP="00D8763C">
            <w:pPr>
              <w:tabs>
                <w:tab w:val="left" w:pos="1080"/>
                <w:tab w:val="left" w:pos="1620"/>
                <w:tab w:val="left" w:pos="2340"/>
                <w:tab w:val="left" w:pos="2520"/>
              </w:tabs>
              <w:spacing w:line="360" w:lineRule="auto"/>
              <w:jc w:val="center"/>
              <w:rPr>
                <w:bCs/>
              </w:rPr>
            </w:pPr>
            <w:r w:rsidRPr="000F6351">
              <w:rPr>
                <w:bCs/>
              </w:rPr>
              <w:t>1</w:t>
            </w:r>
          </w:p>
        </w:tc>
      </w:tr>
      <w:tr w:rsidR="00481D20" w:rsidRPr="000F6351" w:rsidTr="00D8763C">
        <w:trPr>
          <w:trHeight w:hRule="exact" w:val="460"/>
          <w:jc w:val="center"/>
        </w:trPr>
        <w:tc>
          <w:tcPr>
            <w:tcW w:w="4090" w:type="dxa"/>
            <w:shd w:val="clear" w:color="auto" w:fill="FFFFFF"/>
            <w:vAlign w:val="center"/>
          </w:tcPr>
          <w:p w:rsidR="00481D20" w:rsidRPr="000F6351" w:rsidRDefault="00481D20" w:rsidP="00D8763C">
            <w:pPr>
              <w:spacing w:line="360" w:lineRule="auto"/>
            </w:pPr>
            <w:r w:rsidRPr="000F6351">
              <w:t>Resim Odası</w:t>
            </w:r>
          </w:p>
        </w:tc>
        <w:tc>
          <w:tcPr>
            <w:tcW w:w="1398" w:type="dxa"/>
            <w:shd w:val="clear" w:color="auto" w:fill="FFFFFF"/>
          </w:tcPr>
          <w:p w:rsidR="00481D20" w:rsidRPr="000F6351" w:rsidRDefault="00481D20" w:rsidP="00D8763C">
            <w:pPr>
              <w:tabs>
                <w:tab w:val="left" w:pos="601"/>
              </w:tabs>
              <w:spacing w:line="360" w:lineRule="auto"/>
              <w:jc w:val="center"/>
              <w:rPr>
                <w:bCs/>
              </w:rPr>
            </w:pPr>
          </w:p>
        </w:tc>
        <w:tc>
          <w:tcPr>
            <w:tcW w:w="1210" w:type="dxa"/>
            <w:shd w:val="clear" w:color="auto" w:fill="FFFFFF"/>
          </w:tcPr>
          <w:p w:rsidR="00481D20" w:rsidRPr="000F6351" w:rsidRDefault="00481D20" w:rsidP="00D8763C">
            <w:pPr>
              <w:tabs>
                <w:tab w:val="left" w:pos="601"/>
              </w:tabs>
              <w:spacing w:line="360" w:lineRule="auto"/>
              <w:jc w:val="center"/>
              <w:rPr>
                <w:bCs/>
              </w:rPr>
            </w:pPr>
            <w:r w:rsidRPr="000F6351">
              <w:rPr>
                <w:bCs/>
              </w:rPr>
              <w:t>X</w:t>
            </w:r>
          </w:p>
        </w:tc>
        <w:tc>
          <w:tcPr>
            <w:tcW w:w="1179" w:type="dxa"/>
            <w:shd w:val="clear" w:color="auto" w:fill="FFFFFF"/>
          </w:tcPr>
          <w:p w:rsidR="00481D20" w:rsidRPr="000F6351" w:rsidRDefault="00481D20" w:rsidP="00D8763C">
            <w:pPr>
              <w:tabs>
                <w:tab w:val="left" w:pos="601"/>
              </w:tabs>
              <w:spacing w:line="360" w:lineRule="auto"/>
              <w:jc w:val="center"/>
              <w:rPr>
                <w:bCs/>
              </w:rPr>
            </w:pPr>
          </w:p>
        </w:tc>
        <w:tc>
          <w:tcPr>
            <w:tcW w:w="1372" w:type="dxa"/>
            <w:shd w:val="clear" w:color="auto" w:fill="FFFFFF"/>
          </w:tcPr>
          <w:p w:rsidR="00481D20" w:rsidRPr="000F6351" w:rsidRDefault="00481D20" w:rsidP="00D8763C">
            <w:pPr>
              <w:tabs>
                <w:tab w:val="left" w:pos="601"/>
              </w:tabs>
              <w:spacing w:line="360" w:lineRule="auto"/>
              <w:jc w:val="center"/>
              <w:rPr>
                <w:bCs/>
              </w:rPr>
            </w:pPr>
            <w:r w:rsidRPr="000F6351">
              <w:rPr>
                <w:bCs/>
              </w:rPr>
              <w:t>0</w:t>
            </w:r>
          </w:p>
        </w:tc>
      </w:tr>
      <w:tr w:rsidR="00481D20" w:rsidRPr="000F6351" w:rsidTr="00D8763C">
        <w:trPr>
          <w:trHeight w:hRule="exact" w:val="460"/>
          <w:jc w:val="center"/>
        </w:trPr>
        <w:tc>
          <w:tcPr>
            <w:tcW w:w="4090" w:type="dxa"/>
            <w:shd w:val="clear" w:color="auto" w:fill="FFFFFF"/>
            <w:vAlign w:val="center"/>
          </w:tcPr>
          <w:p w:rsidR="00481D20" w:rsidRPr="000F6351" w:rsidRDefault="00481D20" w:rsidP="00D8763C">
            <w:pPr>
              <w:spacing w:line="360" w:lineRule="auto"/>
            </w:pPr>
            <w:r w:rsidRPr="000F6351">
              <w:t>Müzik Odası</w:t>
            </w:r>
          </w:p>
        </w:tc>
        <w:tc>
          <w:tcPr>
            <w:tcW w:w="1398" w:type="dxa"/>
            <w:shd w:val="clear" w:color="auto" w:fill="FFFFFF"/>
          </w:tcPr>
          <w:p w:rsidR="00481D20" w:rsidRPr="000F6351" w:rsidRDefault="00481D20" w:rsidP="00D8763C">
            <w:pPr>
              <w:tabs>
                <w:tab w:val="left" w:pos="601"/>
              </w:tabs>
              <w:spacing w:line="360" w:lineRule="auto"/>
              <w:jc w:val="center"/>
              <w:rPr>
                <w:bCs/>
              </w:rPr>
            </w:pPr>
          </w:p>
        </w:tc>
        <w:tc>
          <w:tcPr>
            <w:tcW w:w="1210" w:type="dxa"/>
            <w:shd w:val="clear" w:color="auto" w:fill="FFFFFF"/>
          </w:tcPr>
          <w:p w:rsidR="00481D20" w:rsidRPr="000F6351" w:rsidRDefault="00481D20" w:rsidP="00D8763C">
            <w:pPr>
              <w:tabs>
                <w:tab w:val="left" w:pos="601"/>
              </w:tabs>
              <w:spacing w:line="360" w:lineRule="auto"/>
              <w:jc w:val="center"/>
              <w:rPr>
                <w:bCs/>
              </w:rPr>
            </w:pPr>
            <w:r w:rsidRPr="000F6351">
              <w:rPr>
                <w:bCs/>
              </w:rPr>
              <w:t>X</w:t>
            </w:r>
          </w:p>
        </w:tc>
        <w:tc>
          <w:tcPr>
            <w:tcW w:w="1179" w:type="dxa"/>
            <w:shd w:val="clear" w:color="auto" w:fill="FFFFFF"/>
          </w:tcPr>
          <w:p w:rsidR="00481D20" w:rsidRPr="000F6351" w:rsidRDefault="00481D20" w:rsidP="00D8763C">
            <w:pPr>
              <w:tabs>
                <w:tab w:val="left" w:pos="601"/>
              </w:tabs>
              <w:spacing w:line="360" w:lineRule="auto"/>
              <w:jc w:val="center"/>
              <w:rPr>
                <w:bCs/>
              </w:rPr>
            </w:pPr>
          </w:p>
        </w:tc>
        <w:tc>
          <w:tcPr>
            <w:tcW w:w="1372" w:type="dxa"/>
            <w:shd w:val="clear" w:color="auto" w:fill="FFFFFF"/>
          </w:tcPr>
          <w:p w:rsidR="00481D20" w:rsidRPr="000F6351" w:rsidRDefault="00481D20" w:rsidP="00D8763C">
            <w:pPr>
              <w:tabs>
                <w:tab w:val="left" w:pos="601"/>
              </w:tabs>
              <w:spacing w:line="360" w:lineRule="auto"/>
              <w:jc w:val="center"/>
              <w:rPr>
                <w:bCs/>
              </w:rPr>
            </w:pPr>
            <w:r w:rsidRPr="000F6351">
              <w:rPr>
                <w:bCs/>
              </w:rPr>
              <w:t>0</w:t>
            </w:r>
          </w:p>
        </w:tc>
      </w:tr>
      <w:tr w:rsidR="00481D20" w:rsidRPr="000F6351" w:rsidTr="00D8763C">
        <w:trPr>
          <w:trHeight w:hRule="exact" w:val="460"/>
          <w:jc w:val="center"/>
        </w:trPr>
        <w:tc>
          <w:tcPr>
            <w:tcW w:w="4090" w:type="dxa"/>
            <w:shd w:val="clear" w:color="auto" w:fill="FFFFFF"/>
            <w:vAlign w:val="center"/>
          </w:tcPr>
          <w:p w:rsidR="00481D20" w:rsidRPr="000F6351" w:rsidRDefault="00481D20" w:rsidP="00D8763C">
            <w:pPr>
              <w:spacing w:line="360" w:lineRule="auto"/>
            </w:pPr>
            <w:r w:rsidRPr="000F6351">
              <w:t>Çok Amaçlı Salon</w:t>
            </w:r>
          </w:p>
        </w:tc>
        <w:tc>
          <w:tcPr>
            <w:tcW w:w="1398" w:type="dxa"/>
            <w:shd w:val="clear" w:color="auto" w:fill="FFFFFF"/>
          </w:tcPr>
          <w:p w:rsidR="00481D20" w:rsidRPr="000F6351" w:rsidRDefault="00481D20" w:rsidP="00D8763C">
            <w:pPr>
              <w:tabs>
                <w:tab w:val="left" w:pos="601"/>
              </w:tabs>
              <w:spacing w:line="360" w:lineRule="auto"/>
              <w:jc w:val="center"/>
              <w:rPr>
                <w:bCs/>
              </w:rPr>
            </w:pPr>
          </w:p>
        </w:tc>
        <w:tc>
          <w:tcPr>
            <w:tcW w:w="1210" w:type="dxa"/>
            <w:shd w:val="clear" w:color="auto" w:fill="FFFFFF"/>
          </w:tcPr>
          <w:p w:rsidR="00481D20" w:rsidRPr="000F6351" w:rsidRDefault="00481D20" w:rsidP="00D8763C">
            <w:pPr>
              <w:tabs>
                <w:tab w:val="left" w:pos="601"/>
              </w:tabs>
              <w:spacing w:line="360" w:lineRule="auto"/>
              <w:jc w:val="center"/>
              <w:rPr>
                <w:bCs/>
              </w:rPr>
            </w:pPr>
            <w:r>
              <w:rPr>
                <w:bCs/>
              </w:rPr>
              <w:t>X</w:t>
            </w:r>
          </w:p>
        </w:tc>
        <w:tc>
          <w:tcPr>
            <w:tcW w:w="1179" w:type="dxa"/>
            <w:shd w:val="clear" w:color="auto" w:fill="FFFFFF"/>
          </w:tcPr>
          <w:p w:rsidR="00481D20" w:rsidRPr="000F6351" w:rsidRDefault="00481D20" w:rsidP="00D8763C">
            <w:pPr>
              <w:tabs>
                <w:tab w:val="left" w:pos="601"/>
              </w:tabs>
              <w:spacing w:line="360" w:lineRule="auto"/>
              <w:jc w:val="center"/>
              <w:rPr>
                <w:bCs/>
              </w:rPr>
            </w:pPr>
          </w:p>
        </w:tc>
        <w:tc>
          <w:tcPr>
            <w:tcW w:w="1372" w:type="dxa"/>
            <w:shd w:val="clear" w:color="auto" w:fill="FFFFFF"/>
          </w:tcPr>
          <w:p w:rsidR="00481D20" w:rsidRPr="000F6351" w:rsidRDefault="00481D20" w:rsidP="00D8763C">
            <w:pPr>
              <w:tabs>
                <w:tab w:val="left" w:pos="601"/>
              </w:tabs>
              <w:spacing w:line="360" w:lineRule="auto"/>
              <w:jc w:val="center"/>
              <w:rPr>
                <w:bCs/>
              </w:rPr>
            </w:pPr>
            <w:r w:rsidRPr="000F6351">
              <w:rPr>
                <w:bCs/>
              </w:rPr>
              <w:t>0</w:t>
            </w:r>
          </w:p>
        </w:tc>
      </w:tr>
      <w:tr w:rsidR="00481D20" w:rsidRPr="000F6351" w:rsidTr="00D8763C">
        <w:trPr>
          <w:trHeight w:hRule="exact" w:val="460"/>
          <w:jc w:val="center"/>
        </w:trPr>
        <w:tc>
          <w:tcPr>
            <w:tcW w:w="4090" w:type="dxa"/>
            <w:shd w:val="clear" w:color="auto" w:fill="FFFFFF"/>
            <w:vAlign w:val="center"/>
          </w:tcPr>
          <w:p w:rsidR="00481D20" w:rsidRPr="000F6351" w:rsidRDefault="00481D20" w:rsidP="00D8763C">
            <w:pPr>
              <w:spacing w:line="360" w:lineRule="auto"/>
            </w:pPr>
            <w:r w:rsidRPr="000F6351">
              <w:t>Ev Ekonomisi Odası</w:t>
            </w:r>
          </w:p>
        </w:tc>
        <w:tc>
          <w:tcPr>
            <w:tcW w:w="1398" w:type="dxa"/>
            <w:shd w:val="clear" w:color="auto" w:fill="FFFFFF"/>
          </w:tcPr>
          <w:p w:rsidR="00481D20" w:rsidRPr="000F6351" w:rsidRDefault="00481D20" w:rsidP="00D8763C">
            <w:pPr>
              <w:tabs>
                <w:tab w:val="left" w:pos="601"/>
              </w:tabs>
              <w:spacing w:line="360" w:lineRule="auto"/>
              <w:jc w:val="center"/>
              <w:rPr>
                <w:bCs/>
              </w:rPr>
            </w:pPr>
          </w:p>
        </w:tc>
        <w:tc>
          <w:tcPr>
            <w:tcW w:w="1210" w:type="dxa"/>
            <w:shd w:val="clear" w:color="auto" w:fill="FFFFFF"/>
          </w:tcPr>
          <w:p w:rsidR="00481D20" w:rsidRPr="000F6351" w:rsidRDefault="00481D20" w:rsidP="00D8763C">
            <w:pPr>
              <w:tabs>
                <w:tab w:val="left" w:pos="601"/>
              </w:tabs>
              <w:spacing w:line="360" w:lineRule="auto"/>
              <w:jc w:val="center"/>
              <w:rPr>
                <w:bCs/>
              </w:rPr>
            </w:pPr>
            <w:r w:rsidRPr="000F6351">
              <w:rPr>
                <w:bCs/>
              </w:rPr>
              <w:t>X</w:t>
            </w:r>
          </w:p>
        </w:tc>
        <w:tc>
          <w:tcPr>
            <w:tcW w:w="1179" w:type="dxa"/>
            <w:shd w:val="clear" w:color="auto" w:fill="FFFFFF"/>
          </w:tcPr>
          <w:p w:rsidR="00481D20" w:rsidRPr="000F6351" w:rsidRDefault="00481D20" w:rsidP="00D8763C">
            <w:pPr>
              <w:tabs>
                <w:tab w:val="left" w:pos="601"/>
              </w:tabs>
              <w:spacing w:line="360" w:lineRule="auto"/>
              <w:jc w:val="center"/>
              <w:rPr>
                <w:bCs/>
              </w:rPr>
            </w:pPr>
          </w:p>
        </w:tc>
        <w:tc>
          <w:tcPr>
            <w:tcW w:w="1372" w:type="dxa"/>
            <w:shd w:val="clear" w:color="auto" w:fill="FFFFFF"/>
          </w:tcPr>
          <w:p w:rsidR="00481D20" w:rsidRPr="000F6351" w:rsidRDefault="00481D20" w:rsidP="00D8763C">
            <w:pPr>
              <w:tabs>
                <w:tab w:val="left" w:pos="601"/>
              </w:tabs>
              <w:spacing w:line="360" w:lineRule="auto"/>
              <w:jc w:val="center"/>
              <w:rPr>
                <w:bCs/>
              </w:rPr>
            </w:pPr>
            <w:r w:rsidRPr="000F6351">
              <w:rPr>
                <w:bCs/>
              </w:rPr>
              <w:t>0</w:t>
            </w:r>
          </w:p>
        </w:tc>
      </w:tr>
      <w:tr w:rsidR="00481D20" w:rsidRPr="000F6351" w:rsidTr="00D8763C">
        <w:trPr>
          <w:trHeight w:hRule="exact" w:val="460"/>
          <w:jc w:val="center"/>
        </w:trPr>
        <w:tc>
          <w:tcPr>
            <w:tcW w:w="4090" w:type="dxa"/>
            <w:shd w:val="clear" w:color="auto" w:fill="FFFFFF"/>
            <w:vAlign w:val="center"/>
          </w:tcPr>
          <w:p w:rsidR="00481D20" w:rsidRPr="000F6351" w:rsidRDefault="00481D20" w:rsidP="00D8763C">
            <w:pPr>
              <w:spacing w:line="360" w:lineRule="auto"/>
            </w:pPr>
            <w:r w:rsidRPr="000F6351">
              <w:t>İş ve Teknik Atölyesi</w:t>
            </w:r>
          </w:p>
        </w:tc>
        <w:tc>
          <w:tcPr>
            <w:tcW w:w="1398" w:type="dxa"/>
            <w:shd w:val="clear" w:color="auto" w:fill="FFFFFF"/>
          </w:tcPr>
          <w:p w:rsidR="00481D20" w:rsidRPr="000F6351" w:rsidRDefault="00481D20" w:rsidP="00D8763C">
            <w:pPr>
              <w:tabs>
                <w:tab w:val="left" w:pos="601"/>
              </w:tabs>
              <w:spacing w:line="360" w:lineRule="auto"/>
              <w:jc w:val="center"/>
              <w:rPr>
                <w:bCs/>
              </w:rPr>
            </w:pPr>
          </w:p>
        </w:tc>
        <w:tc>
          <w:tcPr>
            <w:tcW w:w="1210" w:type="dxa"/>
            <w:shd w:val="clear" w:color="auto" w:fill="FFFFFF"/>
          </w:tcPr>
          <w:p w:rsidR="00481D20" w:rsidRPr="000F6351" w:rsidRDefault="00481D20" w:rsidP="00D8763C">
            <w:pPr>
              <w:tabs>
                <w:tab w:val="left" w:pos="601"/>
              </w:tabs>
              <w:spacing w:line="360" w:lineRule="auto"/>
              <w:jc w:val="center"/>
              <w:rPr>
                <w:bCs/>
              </w:rPr>
            </w:pPr>
            <w:r w:rsidRPr="000F6351">
              <w:rPr>
                <w:bCs/>
              </w:rPr>
              <w:t>X</w:t>
            </w:r>
          </w:p>
        </w:tc>
        <w:tc>
          <w:tcPr>
            <w:tcW w:w="1179" w:type="dxa"/>
            <w:shd w:val="clear" w:color="auto" w:fill="FFFFFF"/>
          </w:tcPr>
          <w:p w:rsidR="00481D20" w:rsidRPr="000F6351" w:rsidRDefault="00481D20" w:rsidP="00D8763C">
            <w:pPr>
              <w:tabs>
                <w:tab w:val="left" w:pos="601"/>
              </w:tabs>
              <w:spacing w:line="360" w:lineRule="auto"/>
              <w:jc w:val="center"/>
              <w:rPr>
                <w:bCs/>
              </w:rPr>
            </w:pPr>
          </w:p>
        </w:tc>
        <w:tc>
          <w:tcPr>
            <w:tcW w:w="1372" w:type="dxa"/>
            <w:shd w:val="clear" w:color="auto" w:fill="FFFFFF"/>
          </w:tcPr>
          <w:p w:rsidR="00481D20" w:rsidRPr="000F6351" w:rsidRDefault="00481D20" w:rsidP="00D8763C">
            <w:pPr>
              <w:tabs>
                <w:tab w:val="left" w:pos="601"/>
              </w:tabs>
              <w:spacing w:line="360" w:lineRule="auto"/>
              <w:jc w:val="center"/>
              <w:rPr>
                <w:bCs/>
              </w:rPr>
            </w:pPr>
            <w:r w:rsidRPr="000F6351">
              <w:rPr>
                <w:bCs/>
              </w:rPr>
              <w:t>0</w:t>
            </w:r>
          </w:p>
        </w:tc>
      </w:tr>
      <w:tr w:rsidR="00481D20" w:rsidRPr="000F6351" w:rsidTr="00D8763C">
        <w:trPr>
          <w:trHeight w:hRule="exact" w:val="460"/>
          <w:jc w:val="center"/>
        </w:trPr>
        <w:tc>
          <w:tcPr>
            <w:tcW w:w="4090" w:type="dxa"/>
            <w:shd w:val="clear" w:color="auto" w:fill="FFFFFF"/>
            <w:vAlign w:val="center"/>
          </w:tcPr>
          <w:p w:rsidR="00481D20" w:rsidRPr="000F6351" w:rsidRDefault="00481D20" w:rsidP="00D8763C">
            <w:pPr>
              <w:spacing w:line="360" w:lineRule="auto"/>
            </w:pPr>
            <w:r w:rsidRPr="000F6351">
              <w:t>Bilgisayar laboratuvarı</w:t>
            </w:r>
          </w:p>
        </w:tc>
        <w:tc>
          <w:tcPr>
            <w:tcW w:w="1398" w:type="dxa"/>
            <w:shd w:val="clear" w:color="auto" w:fill="FFFFFF"/>
          </w:tcPr>
          <w:p w:rsidR="00481D20" w:rsidRPr="000F6351" w:rsidRDefault="00481D20" w:rsidP="00D8763C">
            <w:pPr>
              <w:tabs>
                <w:tab w:val="left" w:pos="601"/>
              </w:tabs>
              <w:spacing w:line="360" w:lineRule="auto"/>
              <w:jc w:val="center"/>
              <w:rPr>
                <w:bCs/>
              </w:rPr>
            </w:pPr>
          </w:p>
        </w:tc>
        <w:tc>
          <w:tcPr>
            <w:tcW w:w="1210" w:type="dxa"/>
            <w:shd w:val="clear" w:color="auto" w:fill="FFFFFF"/>
          </w:tcPr>
          <w:p w:rsidR="00481D20" w:rsidRPr="000F6351" w:rsidRDefault="00481D20" w:rsidP="00D8763C">
            <w:pPr>
              <w:tabs>
                <w:tab w:val="left" w:pos="601"/>
              </w:tabs>
              <w:spacing w:line="360" w:lineRule="auto"/>
              <w:jc w:val="center"/>
              <w:rPr>
                <w:bCs/>
              </w:rPr>
            </w:pPr>
            <w:r w:rsidRPr="000F6351">
              <w:rPr>
                <w:bCs/>
              </w:rPr>
              <w:t>X</w:t>
            </w:r>
          </w:p>
        </w:tc>
        <w:tc>
          <w:tcPr>
            <w:tcW w:w="1179" w:type="dxa"/>
            <w:shd w:val="clear" w:color="auto" w:fill="FFFFFF"/>
          </w:tcPr>
          <w:p w:rsidR="00481D20" w:rsidRPr="000F6351" w:rsidRDefault="00481D20" w:rsidP="00D8763C">
            <w:pPr>
              <w:tabs>
                <w:tab w:val="left" w:pos="601"/>
              </w:tabs>
              <w:spacing w:line="360" w:lineRule="auto"/>
              <w:jc w:val="center"/>
              <w:rPr>
                <w:bCs/>
              </w:rPr>
            </w:pPr>
          </w:p>
        </w:tc>
        <w:tc>
          <w:tcPr>
            <w:tcW w:w="1372" w:type="dxa"/>
            <w:shd w:val="clear" w:color="auto" w:fill="FFFFFF"/>
          </w:tcPr>
          <w:p w:rsidR="00481D20" w:rsidRPr="000F6351" w:rsidRDefault="00481D20" w:rsidP="00D8763C">
            <w:pPr>
              <w:tabs>
                <w:tab w:val="left" w:pos="601"/>
              </w:tabs>
              <w:spacing w:line="360" w:lineRule="auto"/>
              <w:jc w:val="center"/>
              <w:rPr>
                <w:bCs/>
              </w:rPr>
            </w:pPr>
            <w:r w:rsidRPr="000F6351">
              <w:rPr>
                <w:bCs/>
              </w:rPr>
              <w:t>0</w:t>
            </w:r>
          </w:p>
        </w:tc>
      </w:tr>
      <w:tr w:rsidR="00481D20" w:rsidRPr="000F6351" w:rsidTr="00D8763C">
        <w:trPr>
          <w:trHeight w:hRule="exact" w:val="460"/>
          <w:jc w:val="center"/>
        </w:trPr>
        <w:tc>
          <w:tcPr>
            <w:tcW w:w="4090" w:type="dxa"/>
            <w:shd w:val="clear" w:color="auto" w:fill="FFFFFF"/>
            <w:vAlign w:val="center"/>
          </w:tcPr>
          <w:p w:rsidR="00481D20" w:rsidRPr="000F6351" w:rsidRDefault="00481D20" w:rsidP="00D8763C">
            <w:pPr>
              <w:spacing w:line="360" w:lineRule="auto"/>
            </w:pPr>
            <w:r w:rsidRPr="000F6351">
              <w:t>Yemekhane</w:t>
            </w:r>
          </w:p>
        </w:tc>
        <w:tc>
          <w:tcPr>
            <w:tcW w:w="1398" w:type="dxa"/>
            <w:shd w:val="clear" w:color="auto" w:fill="FFFFFF"/>
          </w:tcPr>
          <w:p w:rsidR="00481D20" w:rsidRPr="000F6351" w:rsidRDefault="00481D20" w:rsidP="00D8763C">
            <w:pPr>
              <w:tabs>
                <w:tab w:val="left" w:pos="601"/>
              </w:tabs>
              <w:spacing w:line="360" w:lineRule="auto"/>
              <w:jc w:val="center"/>
              <w:rPr>
                <w:bCs/>
              </w:rPr>
            </w:pPr>
            <w:r>
              <w:rPr>
                <w:bCs/>
              </w:rPr>
              <w:t>1</w:t>
            </w:r>
          </w:p>
        </w:tc>
        <w:tc>
          <w:tcPr>
            <w:tcW w:w="1210" w:type="dxa"/>
            <w:shd w:val="clear" w:color="auto" w:fill="FFFFFF"/>
          </w:tcPr>
          <w:p w:rsidR="00481D20" w:rsidRPr="000F6351" w:rsidRDefault="00481D20" w:rsidP="00D8763C">
            <w:pPr>
              <w:tabs>
                <w:tab w:val="left" w:pos="601"/>
              </w:tabs>
              <w:spacing w:line="360" w:lineRule="auto"/>
              <w:jc w:val="center"/>
              <w:rPr>
                <w:bCs/>
              </w:rPr>
            </w:pPr>
          </w:p>
        </w:tc>
        <w:tc>
          <w:tcPr>
            <w:tcW w:w="1179" w:type="dxa"/>
            <w:shd w:val="clear" w:color="auto" w:fill="FFFFFF"/>
          </w:tcPr>
          <w:p w:rsidR="00481D20" w:rsidRPr="000F6351" w:rsidRDefault="00481D20" w:rsidP="00D8763C">
            <w:pPr>
              <w:tabs>
                <w:tab w:val="left" w:pos="601"/>
              </w:tabs>
              <w:spacing w:line="360" w:lineRule="auto"/>
              <w:jc w:val="center"/>
              <w:rPr>
                <w:bCs/>
              </w:rPr>
            </w:pPr>
            <w:r w:rsidRPr="000F6351">
              <w:rPr>
                <w:bCs/>
              </w:rPr>
              <w:t>1</w:t>
            </w:r>
          </w:p>
        </w:tc>
        <w:tc>
          <w:tcPr>
            <w:tcW w:w="1372" w:type="dxa"/>
            <w:shd w:val="clear" w:color="auto" w:fill="FFFFFF"/>
          </w:tcPr>
          <w:p w:rsidR="00481D20" w:rsidRPr="000F6351" w:rsidRDefault="00481D20" w:rsidP="00D8763C">
            <w:pPr>
              <w:tabs>
                <w:tab w:val="left" w:pos="601"/>
              </w:tabs>
              <w:spacing w:line="360" w:lineRule="auto"/>
              <w:jc w:val="center"/>
              <w:rPr>
                <w:bCs/>
              </w:rPr>
            </w:pPr>
            <w:r w:rsidRPr="000F6351">
              <w:rPr>
                <w:bCs/>
              </w:rPr>
              <w:t>0</w:t>
            </w:r>
          </w:p>
        </w:tc>
      </w:tr>
      <w:tr w:rsidR="00481D20" w:rsidRPr="000F6351" w:rsidTr="00D8763C">
        <w:trPr>
          <w:trHeight w:hRule="exact" w:val="460"/>
          <w:jc w:val="center"/>
        </w:trPr>
        <w:tc>
          <w:tcPr>
            <w:tcW w:w="4090" w:type="dxa"/>
            <w:shd w:val="clear" w:color="auto" w:fill="FFFFFF"/>
            <w:vAlign w:val="center"/>
          </w:tcPr>
          <w:p w:rsidR="00481D20" w:rsidRPr="000F6351" w:rsidRDefault="00481D20" w:rsidP="00D8763C">
            <w:pPr>
              <w:spacing w:line="360" w:lineRule="auto"/>
            </w:pPr>
            <w:r w:rsidRPr="000F6351">
              <w:t>Spor Alanları</w:t>
            </w:r>
          </w:p>
        </w:tc>
        <w:tc>
          <w:tcPr>
            <w:tcW w:w="1398" w:type="dxa"/>
            <w:shd w:val="clear" w:color="auto" w:fill="FFFFFF"/>
          </w:tcPr>
          <w:p w:rsidR="00481D20" w:rsidRPr="000F6351" w:rsidRDefault="00481D20" w:rsidP="00D8763C">
            <w:pPr>
              <w:tabs>
                <w:tab w:val="left" w:pos="601"/>
              </w:tabs>
              <w:spacing w:line="360" w:lineRule="auto"/>
              <w:jc w:val="center"/>
              <w:rPr>
                <w:bCs/>
              </w:rPr>
            </w:pPr>
          </w:p>
        </w:tc>
        <w:tc>
          <w:tcPr>
            <w:tcW w:w="1210" w:type="dxa"/>
            <w:shd w:val="clear" w:color="auto" w:fill="FFFFFF"/>
          </w:tcPr>
          <w:p w:rsidR="00481D20" w:rsidRPr="000F6351" w:rsidRDefault="00481D20" w:rsidP="00D8763C">
            <w:pPr>
              <w:tabs>
                <w:tab w:val="left" w:pos="601"/>
              </w:tabs>
              <w:spacing w:line="360" w:lineRule="auto"/>
              <w:jc w:val="center"/>
              <w:rPr>
                <w:bCs/>
              </w:rPr>
            </w:pPr>
            <w:r w:rsidRPr="000F6351">
              <w:rPr>
                <w:bCs/>
              </w:rPr>
              <w:t>X</w:t>
            </w:r>
          </w:p>
        </w:tc>
        <w:tc>
          <w:tcPr>
            <w:tcW w:w="1179" w:type="dxa"/>
            <w:shd w:val="clear" w:color="auto" w:fill="FFFFFF"/>
          </w:tcPr>
          <w:p w:rsidR="00481D20" w:rsidRPr="000F6351" w:rsidRDefault="00481D20" w:rsidP="00D8763C">
            <w:pPr>
              <w:tabs>
                <w:tab w:val="left" w:pos="601"/>
              </w:tabs>
              <w:spacing w:line="360" w:lineRule="auto"/>
              <w:jc w:val="center"/>
              <w:rPr>
                <w:bCs/>
              </w:rPr>
            </w:pPr>
          </w:p>
        </w:tc>
        <w:tc>
          <w:tcPr>
            <w:tcW w:w="1372" w:type="dxa"/>
            <w:shd w:val="clear" w:color="auto" w:fill="FFFFFF"/>
          </w:tcPr>
          <w:p w:rsidR="00481D20" w:rsidRPr="000F6351" w:rsidRDefault="00481D20" w:rsidP="00D8763C">
            <w:pPr>
              <w:tabs>
                <w:tab w:val="left" w:pos="601"/>
              </w:tabs>
              <w:spacing w:line="360" w:lineRule="auto"/>
              <w:jc w:val="center"/>
              <w:rPr>
                <w:bCs/>
              </w:rPr>
            </w:pPr>
            <w:r w:rsidRPr="000F6351">
              <w:rPr>
                <w:bCs/>
              </w:rPr>
              <w:t>0</w:t>
            </w:r>
          </w:p>
        </w:tc>
      </w:tr>
      <w:tr w:rsidR="00481D20" w:rsidRPr="000F6351" w:rsidTr="00D8763C">
        <w:trPr>
          <w:trHeight w:hRule="exact" w:val="460"/>
          <w:jc w:val="center"/>
        </w:trPr>
        <w:tc>
          <w:tcPr>
            <w:tcW w:w="4090" w:type="dxa"/>
            <w:shd w:val="clear" w:color="auto" w:fill="FFFFFF"/>
            <w:vAlign w:val="center"/>
          </w:tcPr>
          <w:p w:rsidR="00481D20" w:rsidRPr="000F6351" w:rsidRDefault="00481D20" w:rsidP="00D8763C">
            <w:pPr>
              <w:spacing w:line="360" w:lineRule="auto"/>
            </w:pPr>
            <w:r w:rsidRPr="000F6351">
              <w:t>Kantin</w:t>
            </w:r>
          </w:p>
        </w:tc>
        <w:tc>
          <w:tcPr>
            <w:tcW w:w="1398" w:type="dxa"/>
            <w:shd w:val="clear" w:color="auto" w:fill="FFFFFF"/>
          </w:tcPr>
          <w:p w:rsidR="00481D20" w:rsidRPr="000F6351" w:rsidRDefault="00481D20" w:rsidP="00D8763C">
            <w:pPr>
              <w:tabs>
                <w:tab w:val="left" w:pos="601"/>
              </w:tabs>
              <w:spacing w:line="360" w:lineRule="auto"/>
              <w:jc w:val="center"/>
              <w:rPr>
                <w:bCs/>
              </w:rPr>
            </w:pPr>
          </w:p>
        </w:tc>
        <w:tc>
          <w:tcPr>
            <w:tcW w:w="1210" w:type="dxa"/>
            <w:shd w:val="clear" w:color="auto" w:fill="FFFFFF"/>
          </w:tcPr>
          <w:p w:rsidR="00481D20" w:rsidRPr="000F6351" w:rsidRDefault="00481D20" w:rsidP="00D8763C">
            <w:pPr>
              <w:tabs>
                <w:tab w:val="left" w:pos="601"/>
              </w:tabs>
              <w:spacing w:line="360" w:lineRule="auto"/>
              <w:jc w:val="center"/>
              <w:rPr>
                <w:bCs/>
              </w:rPr>
            </w:pPr>
            <w:r w:rsidRPr="000F6351">
              <w:rPr>
                <w:bCs/>
              </w:rPr>
              <w:t>X</w:t>
            </w:r>
          </w:p>
        </w:tc>
        <w:tc>
          <w:tcPr>
            <w:tcW w:w="1179" w:type="dxa"/>
            <w:shd w:val="clear" w:color="auto" w:fill="FFFFFF"/>
          </w:tcPr>
          <w:p w:rsidR="00481D20" w:rsidRPr="000F6351" w:rsidRDefault="00481D20" w:rsidP="00D8763C">
            <w:pPr>
              <w:tabs>
                <w:tab w:val="left" w:pos="601"/>
              </w:tabs>
              <w:spacing w:line="360" w:lineRule="auto"/>
              <w:jc w:val="center"/>
              <w:rPr>
                <w:bCs/>
              </w:rPr>
            </w:pPr>
          </w:p>
        </w:tc>
        <w:tc>
          <w:tcPr>
            <w:tcW w:w="1372" w:type="dxa"/>
            <w:shd w:val="clear" w:color="auto" w:fill="FFFFFF"/>
          </w:tcPr>
          <w:p w:rsidR="00481D20" w:rsidRPr="000F6351" w:rsidRDefault="00481D20" w:rsidP="00D8763C">
            <w:pPr>
              <w:tabs>
                <w:tab w:val="left" w:pos="601"/>
              </w:tabs>
              <w:spacing w:line="360" w:lineRule="auto"/>
              <w:jc w:val="center"/>
              <w:rPr>
                <w:bCs/>
              </w:rPr>
            </w:pPr>
            <w:r w:rsidRPr="000F6351">
              <w:rPr>
                <w:bCs/>
              </w:rPr>
              <w:t>0</w:t>
            </w:r>
          </w:p>
        </w:tc>
      </w:tr>
      <w:tr w:rsidR="00481D20" w:rsidRPr="000F6351" w:rsidTr="00D8763C">
        <w:trPr>
          <w:trHeight w:hRule="exact" w:val="460"/>
          <w:jc w:val="center"/>
        </w:trPr>
        <w:tc>
          <w:tcPr>
            <w:tcW w:w="4090" w:type="dxa"/>
            <w:shd w:val="clear" w:color="auto" w:fill="FFFFFF"/>
            <w:vAlign w:val="center"/>
          </w:tcPr>
          <w:p w:rsidR="00481D20" w:rsidRPr="000F6351" w:rsidRDefault="00481D20" w:rsidP="00D8763C">
            <w:pPr>
              <w:spacing w:line="360" w:lineRule="auto"/>
            </w:pPr>
            <w:r w:rsidRPr="000F6351">
              <w:t xml:space="preserve">Fen Bilgisi Laboratuvarı </w:t>
            </w:r>
          </w:p>
        </w:tc>
        <w:tc>
          <w:tcPr>
            <w:tcW w:w="1398" w:type="dxa"/>
            <w:shd w:val="clear" w:color="auto" w:fill="FFFFFF"/>
          </w:tcPr>
          <w:p w:rsidR="00481D20" w:rsidRPr="000F6351" w:rsidRDefault="00481D20" w:rsidP="00D8763C">
            <w:pPr>
              <w:tabs>
                <w:tab w:val="left" w:pos="601"/>
              </w:tabs>
              <w:spacing w:line="360" w:lineRule="auto"/>
              <w:jc w:val="center"/>
              <w:rPr>
                <w:bCs/>
              </w:rPr>
            </w:pPr>
            <w:r>
              <w:rPr>
                <w:bCs/>
              </w:rPr>
              <w:t>1</w:t>
            </w:r>
          </w:p>
        </w:tc>
        <w:tc>
          <w:tcPr>
            <w:tcW w:w="1210" w:type="dxa"/>
            <w:shd w:val="clear" w:color="auto" w:fill="FFFFFF"/>
          </w:tcPr>
          <w:p w:rsidR="00481D20" w:rsidRPr="000F6351" w:rsidRDefault="00481D20" w:rsidP="00D8763C">
            <w:pPr>
              <w:tabs>
                <w:tab w:val="left" w:pos="601"/>
              </w:tabs>
              <w:spacing w:line="360" w:lineRule="auto"/>
              <w:jc w:val="center"/>
              <w:rPr>
                <w:bCs/>
              </w:rPr>
            </w:pPr>
          </w:p>
        </w:tc>
        <w:tc>
          <w:tcPr>
            <w:tcW w:w="1179" w:type="dxa"/>
            <w:shd w:val="clear" w:color="auto" w:fill="FFFFFF"/>
          </w:tcPr>
          <w:p w:rsidR="00481D20" w:rsidRPr="000F6351" w:rsidRDefault="00481D20" w:rsidP="00D8763C">
            <w:pPr>
              <w:tabs>
                <w:tab w:val="left" w:pos="601"/>
              </w:tabs>
              <w:spacing w:line="360" w:lineRule="auto"/>
              <w:jc w:val="center"/>
              <w:rPr>
                <w:bCs/>
              </w:rPr>
            </w:pPr>
          </w:p>
        </w:tc>
        <w:tc>
          <w:tcPr>
            <w:tcW w:w="1372" w:type="dxa"/>
            <w:shd w:val="clear" w:color="auto" w:fill="FFFFFF"/>
          </w:tcPr>
          <w:p w:rsidR="00481D20" w:rsidRPr="000F6351" w:rsidRDefault="00481D20" w:rsidP="00D8763C">
            <w:pPr>
              <w:tabs>
                <w:tab w:val="left" w:pos="601"/>
              </w:tabs>
              <w:spacing w:line="360" w:lineRule="auto"/>
              <w:jc w:val="center"/>
              <w:rPr>
                <w:bCs/>
              </w:rPr>
            </w:pPr>
            <w:r w:rsidRPr="000F6351">
              <w:rPr>
                <w:bCs/>
              </w:rPr>
              <w:t>0</w:t>
            </w:r>
          </w:p>
        </w:tc>
      </w:tr>
      <w:tr w:rsidR="00481D20" w:rsidRPr="000F6351" w:rsidTr="00D8763C">
        <w:trPr>
          <w:trHeight w:hRule="exact" w:val="460"/>
          <w:jc w:val="center"/>
        </w:trPr>
        <w:tc>
          <w:tcPr>
            <w:tcW w:w="4090" w:type="dxa"/>
            <w:shd w:val="clear" w:color="auto" w:fill="FFFFFF"/>
            <w:vAlign w:val="center"/>
          </w:tcPr>
          <w:p w:rsidR="00481D20" w:rsidRPr="000F6351" w:rsidRDefault="00481D20" w:rsidP="00D8763C">
            <w:pPr>
              <w:spacing w:line="360" w:lineRule="auto"/>
            </w:pPr>
            <w:r w:rsidRPr="000F6351">
              <w:t>Atölyeler</w:t>
            </w:r>
          </w:p>
        </w:tc>
        <w:tc>
          <w:tcPr>
            <w:tcW w:w="1398" w:type="dxa"/>
            <w:shd w:val="clear" w:color="auto" w:fill="FFFFFF"/>
          </w:tcPr>
          <w:p w:rsidR="00481D20" w:rsidRPr="000F6351" w:rsidRDefault="00481D20" w:rsidP="00D8763C">
            <w:pPr>
              <w:tabs>
                <w:tab w:val="left" w:pos="601"/>
              </w:tabs>
              <w:spacing w:line="360" w:lineRule="auto"/>
              <w:jc w:val="center"/>
              <w:rPr>
                <w:bCs/>
              </w:rPr>
            </w:pPr>
          </w:p>
        </w:tc>
        <w:tc>
          <w:tcPr>
            <w:tcW w:w="1210" w:type="dxa"/>
            <w:shd w:val="clear" w:color="auto" w:fill="FFFFFF"/>
          </w:tcPr>
          <w:p w:rsidR="00481D20" w:rsidRPr="000F6351" w:rsidRDefault="00481D20" w:rsidP="00D8763C">
            <w:pPr>
              <w:tabs>
                <w:tab w:val="left" w:pos="601"/>
              </w:tabs>
              <w:spacing w:line="360" w:lineRule="auto"/>
              <w:jc w:val="center"/>
              <w:rPr>
                <w:bCs/>
              </w:rPr>
            </w:pPr>
            <w:r w:rsidRPr="000F6351">
              <w:rPr>
                <w:bCs/>
              </w:rPr>
              <w:t>X</w:t>
            </w:r>
          </w:p>
        </w:tc>
        <w:tc>
          <w:tcPr>
            <w:tcW w:w="1179" w:type="dxa"/>
            <w:shd w:val="clear" w:color="auto" w:fill="FFFFFF"/>
          </w:tcPr>
          <w:p w:rsidR="00481D20" w:rsidRPr="000F6351" w:rsidRDefault="00481D20" w:rsidP="00D8763C">
            <w:pPr>
              <w:tabs>
                <w:tab w:val="left" w:pos="601"/>
              </w:tabs>
              <w:spacing w:line="360" w:lineRule="auto"/>
              <w:jc w:val="center"/>
              <w:rPr>
                <w:bCs/>
              </w:rPr>
            </w:pPr>
          </w:p>
        </w:tc>
        <w:tc>
          <w:tcPr>
            <w:tcW w:w="1372" w:type="dxa"/>
            <w:shd w:val="clear" w:color="auto" w:fill="FFFFFF"/>
          </w:tcPr>
          <w:p w:rsidR="00481D20" w:rsidRPr="000F6351" w:rsidRDefault="00481D20" w:rsidP="00D8763C">
            <w:pPr>
              <w:tabs>
                <w:tab w:val="left" w:pos="601"/>
              </w:tabs>
              <w:spacing w:line="360" w:lineRule="auto"/>
              <w:jc w:val="center"/>
              <w:rPr>
                <w:bCs/>
              </w:rPr>
            </w:pPr>
            <w:r w:rsidRPr="000F6351">
              <w:rPr>
                <w:bCs/>
              </w:rPr>
              <w:t>0</w:t>
            </w:r>
          </w:p>
        </w:tc>
      </w:tr>
      <w:tr w:rsidR="00481D20" w:rsidRPr="000F6351" w:rsidTr="00D8763C">
        <w:trPr>
          <w:trHeight w:hRule="exact" w:val="460"/>
          <w:jc w:val="center"/>
        </w:trPr>
        <w:tc>
          <w:tcPr>
            <w:tcW w:w="4090" w:type="dxa"/>
            <w:shd w:val="clear" w:color="auto" w:fill="FFFFFF"/>
            <w:vAlign w:val="center"/>
          </w:tcPr>
          <w:p w:rsidR="00481D20" w:rsidRPr="000F6351" w:rsidRDefault="00481D20" w:rsidP="00D8763C">
            <w:pPr>
              <w:spacing w:line="360" w:lineRule="auto"/>
            </w:pPr>
            <w:r w:rsidRPr="000F6351">
              <w:t>Bölümlere Ait Depo</w:t>
            </w:r>
          </w:p>
        </w:tc>
        <w:tc>
          <w:tcPr>
            <w:tcW w:w="1398" w:type="dxa"/>
            <w:shd w:val="clear" w:color="auto" w:fill="FFFFFF"/>
          </w:tcPr>
          <w:p w:rsidR="00481D20" w:rsidRPr="000F6351" w:rsidRDefault="00481D20" w:rsidP="00D8763C">
            <w:pPr>
              <w:tabs>
                <w:tab w:val="left" w:pos="601"/>
              </w:tabs>
              <w:spacing w:line="360" w:lineRule="auto"/>
              <w:jc w:val="center"/>
              <w:rPr>
                <w:bCs/>
              </w:rPr>
            </w:pPr>
          </w:p>
        </w:tc>
        <w:tc>
          <w:tcPr>
            <w:tcW w:w="1210" w:type="dxa"/>
            <w:shd w:val="clear" w:color="auto" w:fill="FFFFFF"/>
          </w:tcPr>
          <w:p w:rsidR="00481D20" w:rsidRPr="000F6351" w:rsidRDefault="00481D20" w:rsidP="00D8763C">
            <w:pPr>
              <w:tabs>
                <w:tab w:val="left" w:pos="601"/>
              </w:tabs>
              <w:spacing w:line="360" w:lineRule="auto"/>
              <w:jc w:val="center"/>
              <w:rPr>
                <w:bCs/>
              </w:rPr>
            </w:pPr>
            <w:r w:rsidRPr="000F6351">
              <w:rPr>
                <w:bCs/>
              </w:rPr>
              <w:t>X</w:t>
            </w:r>
          </w:p>
        </w:tc>
        <w:tc>
          <w:tcPr>
            <w:tcW w:w="1179" w:type="dxa"/>
            <w:shd w:val="clear" w:color="auto" w:fill="FFFFFF"/>
          </w:tcPr>
          <w:p w:rsidR="00481D20" w:rsidRPr="000F6351" w:rsidRDefault="00481D20" w:rsidP="00D8763C">
            <w:pPr>
              <w:tabs>
                <w:tab w:val="left" w:pos="601"/>
              </w:tabs>
              <w:spacing w:line="360" w:lineRule="auto"/>
              <w:jc w:val="center"/>
              <w:rPr>
                <w:bCs/>
              </w:rPr>
            </w:pPr>
          </w:p>
        </w:tc>
        <w:tc>
          <w:tcPr>
            <w:tcW w:w="1372" w:type="dxa"/>
            <w:shd w:val="clear" w:color="auto" w:fill="FFFFFF"/>
          </w:tcPr>
          <w:p w:rsidR="00481D20" w:rsidRPr="000F6351" w:rsidRDefault="00481D20" w:rsidP="00D8763C">
            <w:pPr>
              <w:tabs>
                <w:tab w:val="left" w:pos="601"/>
              </w:tabs>
              <w:spacing w:line="360" w:lineRule="auto"/>
              <w:jc w:val="center"/>
              <w:rPr>
                <w:bCs/>
              </w:rPr>
            </w:pPr>
            <w:r w:rsidRPr="000F6351">
              <w:rPr>
                <w:bCs/>
              </w:rPr>
              <w:t>0</w:t>
            </w:r>
          </w:p>
        </w:tc>
      </w:tr>
      <w:tr w:rsidR="00481D20" w:rsidRPr="000F6351" w:rsidTr="00D8763C">
        <w:trPr>
          <w:trHeight w:hRule="exact" w:val="460"/>
          <w:jc w:val="center"/>
        </w:trPr>
        <w:tc>
          <w:tcPr>
            <w:tcW w:w="4090" w:type="dxa"/>
            <w:shd w:val="clear" w:color="auto" w:fill="FFFFFF"/>
            <w:vAlign w:val="center"/>
          </w:tcPr>
          <w:p w:rsidR="00481D20" w:rsidRPr="000F6351" w:rsidRDefault="00481D20" w:rsidP="00D8763C">
            <w:pPr>
              <w:spacing w:line="360" w:lineRule="auto"/>
            </w:pPr>
            <w:r w:rsidRPr="000F6351">
              <w:t>Bölüm Laboratuvarları</w:t>
            </w:r>
          </w:p>
        </w:tc>
        <w:tc>
          <w:tcPr>
            <w:tcW w:w="1398" w:type="dxa"/>
            <w:shd w:val="clear" w:color="auto" w:fill="FFFFFF"/>
          </w:tcPr>
          <w:p w:rsidR="00481D20" w:rsidRPr="000F6351" w:rsidRDefault="00481D20" w:rsidP="00D8763C">
            <w:pPr>
              <w:tabs>
                <w:tab w:val="left" w:pos="601"/>
              </w:tabs>
              <w:spacing w:line="360" w:lineRule="auto"/>
              <w:jc w:val="center"/>
              <w:rPr>
                <w:bCs/>
              </w:rPr>
            </w:pPr>
          </w:p>
        </w:tc>
        <w:tc>
          <w:tcPr>
            <w:tcW w:w="1210" w:type="dxa"/>
            <w:shd w:val="clear" w:color="auto" w:fill="FFFFFF"/>
          </w:tcPr>
          <w:p w:rsidR="00481D20" w:rsidRPr="000F6351" w:rsidRDefault="00481D20" w:rsidP="00D8763C">
            <w:pPr>
              <w:tabs>
                <w:tab w:val="left" w:pos="601"/>
              </w:tabs>
              <w:spacing w:line="360" w:lineRule="auto"/>
              <w:jc w:val="center"/>
              <w:rPr>
                <w:bCs/>
              </w:rPr>
            </w:pPr>
            <w:r w:rsidRPr="000F6351">
              <w:rPr>
                <w:bCs/>
              </w:rPr>
              <w:t>X</w:t>
            </w:r>
          </w:p>
        </w:tc>
        <w:tc>
          <w:tcPr>
            <w:tcW w:w="1179" w:type="dxa"/>
            <w:shd w:val="clear" w:color="auto" w:fill="FFFFFF"/>
          </w:tcPr>
          <w:p w:rsidR="00481D20" w:rsidRPr="000F6351" w:rsidRDefault="00481D20" w:rsidP="00D8763C">
            <w:pPr>
              <w:tabs>
                <w:tab w:val="left" w:pos="601"/>
              </w:tabs>
              <w:spacing w:line="360" w:lineRule="auto"/>
              <w:jc w:val="center"/>
              <w:rPr>
                <w:bCs/>
              </w:rPr>
            </w:pPr>
          </w:p>
        </w:tc>
        <w:tc>
          <w:tcPr>
            <w:tcW w:w="1372" w:type="dxa"/>
            <w:shd w:val="clear" w:color="auto" w:fill="FFFFFF"/>
          </w:tcPr>
          <w:p w:rsidR="00481D20" w:rsidRPr="000F6351" w:rsidRDefault="00481D20" w:rsidP="00D8763C">
            <w:pPr>
              <w:tabs>
                <w:tab w:val="left" w:pos="601"/>
              </w:tabs>
              <w:spacing w:line="360" w:lineRule="auto"/>
              <w:jc w:val="center"/>
              <w:rPr>
                <w:bCs/>
              </w:rPr>
            </w:pPr>
            <w:r w:rsidRPr="000F6351">
              <w:rPr>
                <w:bCs/>
              </w:rPr>
              <w:t>0</w:t>
            </w:r>
          </w:p>
        </w:tc>
      </w:tr>
      <w:tr w:rsidR="00481D20" w:rsidRPr="000F6351" w:rsidTr="00D8763C">
        <w:trPr>
          <w:trHeight w:hRule="exact" w:val="460"/>
          <w:jc w:val="center"/>
        </w:trPr>
        <w:tc>
          <w:tcPr>
            <w:tcW w:w="4090" w:type="dxa"/>
            <w:shd w:val="clear" w:color="auto" w:fill="FFFFFF"/>
            <w:vAlign w:val="center"/>
          </w:tcPr>
          <w:p w:rsidR="00481D20" w:rsidRPr="000F6351" w:rsidRDefault="00481D20" w:rsidP="00D8763C">
            <w:pPr>
              <w:spacing w:line="360" w:lineRule="auto"/>
            </w:pPr>
            <w:r w:rsidRPr="000F6351">
              <w:t>Bölüm Yönetici Odaları</w:t>
            </w:r>
          </w:p>
        </w:tc>
        <w:tc>
          <w:tcPr>
            <w:tcW w:w="1398" w:type="dxa"/>
            <w:shd w:val="clear" w:color="auto" w:fill="FFFFFF"/>
          </w:tcPr>
          <w:p w:rsidR="00481D20" w:rsidRPr="000F6351" w:rsidRDefault="00481D20" w:rsidP="00D8763C">
            <w:pPr>
              <w:tabs>
                <w:tab w:val="left" w:pos="601"/>
              </w:tabs>
              <w:spacing w:line="360" w:lineRule="auto"/>
              <w:jc w:val="center"/>
              <w:rPr>
                <w:bCs/>
              </w:rPr>
            </w:pPr>
          </w:p>
        </w:tc>
        <w:tc>
          <w:tcPr>
            <w:tcW w:w="1210" w:type="dxa"/>
            <w:shd w:val="clear" w:color="auto" w:fill="FFFFFF"/>
          </w:tcPr>
          <w:p w:rsidR="00481D20" w:rsidRPr="000F6351" w:rsidRDefault="00481D20" w:rsidP="00D8763C">
            <w:pPr>
              <w:tabs>
                <w:tab w:val="left" w:pos="601"/>
              </w:tabs>
              <w:spacing w:line="360" w:lineRule="auto"/>
              <w:jc w:val="center"/>
              <w:rPr>
                <w:bCs/>
              </w:rPr>
            </w:pPr>
            <w:r w:rsidRPr="000F6351">
              <w:rPr>
                <w:bCs/>
              </w:rPr>
              <w:t>X</w:t>
            </w:r>
          </w:p>
        </w:tc>
        <w:tc>
          <w:tcPr>
            <w:tcW w:w="1179" w:type="dxa"/>
            <w:shd w:val="clear" w:color="auto" w:fill="FFFFFF"/>
          </w:tcPr>
          <w:p w:rsidR="00481D20" w:rsidRPr="000F6351" w:rsidRDefault="00481D20" w:rsidP="00D8763C">
            <w:pPr>
              <w:tabs>
                <w:tab w:val="left" w:pos="601"/>
              </w:tabs>
              <w:spacing w:line="360" w:lineRule="auto"/>
              <w:jc w:val="center"/>
              <w:rPr>
                <w:bCs/>
              </w:rPr>
            </w:pPr>
          </w:p>
        </w:tc>
        <w:tc>
          <w:tcPr>
            <w:tcW w:w="1372" w:type="dxa"/>
            <w:shd w:val="clear" w:color="auto" w:fill="FFFFFF"/>
          </w:tcPr>
          <w:p w:rsidR="00481D20" w:rsidRPr="000F6351" w:rsidRDefault="00481D20" w:rsidP="00D8763C">
            <w:pPr>
              <w:tabs>
                <w:tab w:val="left" w:pos="601"/>
              </w:tabs>
              <w:spacing w:line="360" w:lineRule="auto"/>
              <w:jc w:val="center"/>
              <w:rPr>
                <w:bCs/>
              </w:rPr>
            </w:pPr>
            <w:r w:rsidRPr="000F6351">
              <w:rPr>
                <w:bCs/>
              </w:rPr>
              <w:t>0</w:t>
            </w:r>
          </w:p>
        </w:tc>
      </w:tr>
      <w:tr w:rsidR="00481D20" w:rsidRPr="000F6351" w:rsidTr="00D8763C">
        <w:trPr>
          <w:trHeight w:hRule="exact" w:val="460"/>
          <w:jc w:val="center"/>
        </w:trPr>
        <w:tc>
          <w:tcPr>
            <w:tcW w:w="4090" w:type="dxa"/>
            <w:shd w:val="clear" w:color="auto" w:fill="FFFFFF"/>
            <w:vAlign w:val="center"/>
          </w:tcPr>
          <w:p w:rsidR="00481D20" w:rsidRPr="000F6351" w:rsidRDefault="00481D20" w:rsidP="00D8763C">
            <w:pPr>
              <w:spacing w:line="360" w:lineRule="auto"/>
            </w:pPr>
            <w:r w:rsidRPr="000F6351">
              <w:t>Bölüm Öğrt. Odası</w:t>
            </w:r>
          </w:p>
        </w:tc>
        <w:tc>
          <w:tcPr>
            <w:tcW w:w="1398" w:type="dxa"/>
            <w:shd w:val="clear" w:color="auto" w:fill="FFFFFF"/>
          </w:tcPr>
          <w:p w:rsidR="00481D20" w:rsidRPr="000F6351" w:rsidRDefault="00481D20" w:rsidP="00D8763C">
            <w:pPr>
              <w:tabs>
                <w:tab w:val="left" w:pos="601"/>
              </w:tabs>
              <w:spacing w:line="360" w:lineRule="auto"/>
              <w:jc w:val="center"/>
              <w:rPr>
                <w:bCs/>
              </w:rPr>
            </w:pPr>
          </w:p>
        </w:tc>
        <w:tc>
          <w:tcPr>
            <w:tcW w:w="1210" w:type="dxa"/>
            <w:shd w:val="clear" w:color="auto" w:fill="FFFFFF"/>
          </w:tcPr>
          <w:p w:rsidR="00481D20" w:rsidRPr="000F6351" w:rsidRDefault="00481D20" w:rsidP="00D8763C">
            <w:pPr>
              <w:tabs>
                <w:tab w:val="left" w:pos="601"/>
              </w:tabs>
              <w:spacing w:line="360" w:lineRule="auto"/>
              <w:jc w:val="center"/>
              <w:rPr>
                <w:bCs/>
              </w:rPr>
            </w:pPr>
            <w:r w:rsidRPr="000F6351">
              <w:rPr>
                <w:bCs/>
              </w:rPr>
              <w:t>X</w:t>
            </w:r>
          </w:p>
        </w:tc>
        <w:tc>
          <w:tcPr>
            <w:tcW w:w="1179" w:type="dxa"/>
            <w:shd w:val="clear" w:color="auto" w:fill="FFFFFF"/>
          </w:tcPr>
          <w:p w:rsidR="00481D20" w:rsidRPr="000F6351" w:rsidRDefault="00481D20" w:rsidP="00D8763C">
            <w:pPr>
              <w:tabs>
                <w:tab w:val="left" w:pos="601"/>
              </w:tabs>
              <w:spacing w:line="360" w:lineRule="auto"/>
              <w:jc w:val="center"/>
              <w:rPr>
                <w:bCs/>
              </w:rPr>
            </w:pPr>
          </w:p>
        </w:tc>
        <w:tc>
          <w:tcPr>
            <w:tcW w:w="1372" w:type="dxa"/>
            <w:shd w:val="clear" w:color="auto" w:fill="FFFFFF"/>
          </w:tcPr>
          <w:p w:rsidR="00481D20" w:rsidRPr="000F6351" w:rsidRDefault="00481D20" w:rsidP="00D8763C">
            <w:pPr>
              <w:tabs>
                <w:tab w:val="left" w:pos="601"/>
              </w:tabs>
              <w:spacing w:line="360" w:lineRule="auto"/>
              <w:jc w:val="center"/>
              <w:rPr>
                <w:bCs/>
              </w:rPr>
            </w:pPr>
            <w:r w:rsidRPr="000F6351">
              <w:rPr>
                <w:bCs/>
              </w:rPr>
              <w:t>0</w:t>
            </w:r>
          </w:p>
        </w:tc>
      </w:tr>
      <w:tr w:rsidR="00481D20" w:rsidRPr="000F6351" w:rsidTr="00D8763C">
        <w:trPr>
          <w:trHeight w:hRule="exact" w:val="460"/>
          <w:jc w:val="center"/>
        </w:trPr>
        <w:tc>
          <w:tcPr>
            <w:tcW w:w="4090" w:type="dxa"/>
            <w:shd w:val="clear" w:color="auto" w:fill="FFFFFF"/>
            <w:vAlign w:val="center"/>
          </w:tcPr>
          <w:p w:rsidR="00481D20" w:rsidRPr="000F6351" w:rsidRDefault="00481D20" w:rsidP="00D8763C">
            <w:pPr>
              <w:spacing w:line="360" w:lineRule="auto"/>
            </w:pPr>
            <w:r w:rsidRPr="000F6351">
              <w:t>Teknisyen Odası</w:t>
            </w:r>
          </w:p>
        </w:tc>
        <w:tc>
          <w:tcPr>
            <w:tcW w:w="1398" w:type="dxa"/>
            <w:shd w:val="clear" w:color="auto" w:fill="FFFFFF"/>
          </w:tcPr>
          <w:p w:rsidR="00481D20" w:rsidRPr="000F6351" w:rsidRDefault="00481D20" w:rsidP="00D8763C">
            <w:pPr>
              <w:tabs>
                <w:tab w:val="left" w:pos="601"/>
              </w:tabs>
              <w:spacing w:line="360" w:lineRule="auto"/>
              <w:jc w:val="center"/>
              <w:rPr>
                <w:bCs/>
              </w:rPr>
            </w:pPr>
          </w:p>
        </w:tc>
        <w:tc>
          <w:tcPr>
            <w:tcW w:w="1210" w:type="dxa"/>
            <w:shd w:val="clear" w:color="auto" w:fill="FFFFFF"/>
          </w:tcPr>
          <w:p w:rsidR="00481D20" w:rsidRPr="000F6351" w:rsidRDefault="00481D20" w:rsidP="00D8763C">
            <w:pPr>
              <w:tabs>
                <w:tab w:val="left" w:pos="601"/>
              </w:tabs>
              <w:spacing w:line="360" w:lineRule="auto"/>
              <w:jc w:val="center"/>
              <w:rPr>
                <w:bCs/>
              </w:rPr>
            </w:pPr>
            <w:r w:rsidRPr="000F6351">
              <w:rPr>
                <w:bCs/>
              </w:rPr>
              <w:t>X</w:t>
            </w:r>
          </w:p>
        </w:tc>
        <w:tc>
          <w:tcPr>
            <w:tcW w:w="1179" w:type="dxa"/>
            <w:shd w:val="clear" w:color="auto" w:fill="FFFFFF"/>
          </w:tcPr>
          <w:p w:rsidR="00481D20" w:rsidRPr="000F6351" w:rsidRDefault="00481D20" w:rsidP="00D8763C">
            <w:pPr>
              <w:tabs>
                <w:tab w:val="left" w:pos="601"/>
              </w:tabs>
              <w:spacing w:line="360" w:lineRule="auto"/>
              <w:jc w:val="center"/>
              <w:rPr>
                <w:bCs/>
              </w:rPr>
            </w:pPr>
          </w:p>
        </w:tc>
        <w:tc>
          <w:tcPr>
            <w:tcW w:w="1372" w:type="dxa"/>
            <w:shd w:val="clear" w:color="auto" w:fill="FFFFFF"/>
          </w:tcPr>
          <w:p w:rsidR="00481D20" w:rsidRPr="000F6351" w:rsidRDefault="00481D20" w:rsidP="00D8763C">
            <w:pPr>
              <w:tabs>
                <w:tab w:val="left" w:pos="601"/>
              </w:tabs>
              <w:spacing w:line="360" w:lineRule="auto"/>
              <w:jc w:val="center"/>
              <w:rPr>
                <w:bCs/>
              </w:rPr>
            </w:pPr>
            <w:r w:rsidRPr="000F6351">
              <w:rPr>
                <w:bCs/>
              </w:rPr>
              <w:t>0</w:t>
            </w:r>
          </w:p>
        </w:tc>
      </w:tr>
      <w:tr w:rsidR="00481D20" w:rsidRPr="000F6351" w:rsidTr="00D8763C">
        <w:trPr>
          <w:trHeight w:hRule="exact" w:val="460"/>
          <w:jc w:val="center"/>
        </w:trPr>
        <w:tc>
          <w:tcPr>
            <w:tcW w:w="4090" w:type="dxa"/>
            <w:shd w:val="clear" w:color="auto" w:fill="FFFFFF"/>
            <w:vAlign w:val="center"/>
          </w:tcPr>
          <w:p w:rsidR="00481D20" w:rsidRPr="000F6351" w:rsidRDefault="00481D20" w:rsidP="00D8763C">
            <w:pPr>
              <w:spacing w:line="360" w:lineRule="auto"/>
            </w:pPr>
            <w:r w:rsidRPr="000F6351">
              <w:t>Bölüm Dersliği</w:t>
            </w:r>
          </w:p>
          <w:p w:rsidR="00481D20" w:rsidRPr="000F6351" w:rsidRDefault="00481D20" w:rsidP="00D8763C">
            <w:pPr>
              <w:spacing w:line="360" w:lineRule="auto"/>
            </w:pPr>
          </w:p>
        </w:tc>
        <w:tc>
          <w:tcPr>
            <w:tcW w:w="1398" w:type="dxa"/>
            <w:shd w:val="clear" w:color="auto" w:fill="FFFFFF"/>
          </w:tcPr>
          <w:p w:rsidR="00481D20" w:rsidRPr="000F6351" w:rsidRDefault="00481D20" w:rsidP="00D8763C">
            <w:pPr>
              <w:tabs>
                <w:tab w:val="left" w:pos="601"/>
              </w:tabs>
              <w:spacing w:line="360" w:lineRule="auto"/>
              <w:jc w:val="center"/>
              <w:rPr>
                <w:bCs/>
              </w:rPr>
            </w:pPr>
          </w:p>
        </w:tc>
        <w:tc>
          <w:tcPr>
            <w:tcW w:w="1210" w:type="dxa"/>
            <w:shd w:val="clear" w:color="auto" w:fill="FFFFFF"/>
          </w:tcPr>
          <w:p w:rsidR="00481D20" w:rsidRPr="000F6351" w:rsidRDefault="00481D20" w:rsidP="00D8763C">
            <w:pPr>
              <w:tabs>
                <w:tab w:val="left" w:pos="601"/>
              </w:tabs>
              <w:spacing w:line="360" w:lineRule="auto"/>
              <w:jc w:val="center"/>
              <w:rPr>
                <w:bCs/>
              </w:rPr>
            </w:pPr>
            <w:r w:rsidRPr="000F6351">
              <w:rPr>
                <w:bCs/>
              </w:rPr>
              <w:t>X</w:t>
            </w:r>
          </w:p>
        </w:tc>
        <w:tc>
          <w:tcPr>
            <w:tcW w:w="1179" w:type="dxa"/>
            <w:shd w:val="clear" w:color="auto" w:fill="FFFFFF"/>
          </w:tcPr>
          <w:p w:rsidR="00481D20" w:rsidRPr="000F6351" w:rsidRDefault="00481D20" w:rsidP="00D8763C">
            <w:pPr>
              <w:tabs>
                <w:tab w:val="left" w:pos="601"/>
              </w:tabs>
              <w:spacing w:line="360" w:lineRule="auto"/>
              <w:jc w:val="center"/>
              <w:rPr>
                <w:bCs/>
              </w:rPr>
            </w:pPr>
          </w:p>
        </w:tc>
        <w:tc>
          <w:tcPr>
            <w:tcW w:w="1372" w:type="dxa"/>
            <w:shd w:val="clear" w:color="auto" w:fill="FFFFFF"/>
          </w:tcPr>
          <w:p w:rsidR="00481D20" w:rsidRPr="000F6351" w:rsidRDefault="00481D20" w:rsidP="00D8763C">
            <w:pPr>
              <w:tabs>
                <w:tab w:val="left" w:pos="601"/>
              </w:tabs>
              <w:spacing w:line="360" w:lineRule="auto"/>
              <w:jc w:val="center"/>
              <w:rPr>
                <w:bCs/>
              </w:rPr>
            </w:pPr>
            <w:r w:rsidRPr="000F6351">
              <w:rPr>
                <w:bCs/>
              </w:rPr>
              <w:t>0</w:t>
            </w:r>
          </w:p>
        </w:tc>
      </w:tr>
      <w:tr w:rsidR="00481D20" w:rsidRPr="000F6351" w:rsidTr="00D8763C">
        <w:trPr>
          <w:trHeight w:hRule="exact" w:val="460"/>
          <w:jc w:val="center"/>
        </w:trPr>
        <w:tc>
          <w:tcPr>
            <w:tcW w:w="4090" w:type="dxa"/>
            <w:shd w:val="clear" w:color="auto" w:fill="FFFFFF"/>
            <w:vAlign w:val="center"/>
          </w:tcPr>
          <w:p w:rsidR="00481D20" w:rsidRPr="000F6351" w:rsidRDefault="00481D20" w:rsidP="00D8763C">
            <w:pPr>
              <w:spacing w:line="360" w:lineRule="auto"/>
            </w:pPr>
            <w:r w:rsidRPr="000F6351">
              <w:t xml:space="preserve">Arşiv </w:t>
            </w:r>
          </w:p>
        </w:tc>
        <w:tc>
          <w:tcPr>
            <w:tcW w:w="1398" w:type="dxa"/>
            <w:shd w:val="clear" w:color="auto" w:fill="FFFFFF"/>
          </w:tcPr>
          <w:p w:rsidR="00481D20" w:rsidRPr="000F6351" w:rsidRDefault="00481D20" w:rsidP="00D8763C">
            <w:pPr>
              <w:tabs>
                <w:tab w:val="left" w:pos="601"/>
              </w:tabs>
              <w:spacing w:line="360" w:lineRule="auto"/>
              <w:jc w:val="center"/>
              <w:rPr>
                <w:bCs/>
              </w:rPr>
            </w:pPr>
            <w:r>
              <w:rPr>
                <w:bCs/>
              </w:rPr>
              <w:t>1</w:t>
            </w:r>
          </w:p>
        </w:tc>
        <w:tc>
          <w:tcPr>
            <w:tcW w:w="1210" w:type="dxa"/>
            <w:shd w:val="clear" w:color="auto" w:fill="FFFFFF"/>
          </w:tcPr>
          <w:p w:rsidR="00481D20" w:rsidRPr="000F6351" w:rsidRDefault="00481D20" w:rsidP="00D8763C">
            <w:pPr>
              <w:tabs>
                <w:tab w:val="left" w:pos="601"/>
              </w:tabs>
              <w:spacing w:line="360" w:lineRule="auto"/>
              <w:jc w:val="center"/>
              <w:rPr>
                <w:bCs/>
              </w:rPr>
            </w:pPr>
          </w:p>
        </w:tc>
        <w:tc>
          <w:tcPr>
            <w:tcW w:w="1179" w:type="dxa"/>
            <w:shd w:val="clear" w:color="auto" w:fill="FFFFFF"/>
          </w:tcPr>
          <w:p w:rsidR="00481D20" w:rsidRPr="000F6351" w:rsidRDefault="00481D20" w:rsidP="00D8763C">
            <w:pPr>
              <w:tabs>
                <w:tab w:val="left" w:pos="601"/>
              </w:tabs>
              <w:spacing w:line="360" w:lineRule="auto"/>
              <w:jc w:val="center"/>
              <w:rPr>
                <w:bCs/>
              </w:rPr>
            </w:pPr>
            <w:r w:rsidRPr="000F6351">
              <w:rPr>
                <w:bCs/>
              </w:rPr>
              <w:t>1</w:t>
            </w:r>
          </w:p>
        </w:tc>
        <w:tc>
          <w:tcPr>
            <w:tcW w:w="1372" w:type="dxa"/>
            <w:shd w:val="clear" w:color="auto" w:fill="FFFFFF"/>
          </w:tcPr>
          <w:p w:rsidR="00481D20" w:rsidRPr="000F6351" w:rsidRDefault="00481D20" w:rsidP="00D8763C">
            <w:pPr>
              <w:tabs>
                <w:tab w:val="left" w:pos="601"/>
              </w:tabs>
              <w:spacing w:line="360" w:lineRule="auto"/>
              <w:jc w:val="center"/>
              <w:rPr>
                <w:bCs/>
              </w:rPr>
            </w:pPr>
            <w:r w:rsidRPr="000F6351">
              <w:rPr>
                <w:bCs/>
              </w:rPr>
              <w:t>0</w:t>
            </w:r>
          </w:p>
        </w:tc>
      </w:tr>
      <w:tr w:rsidR="00481D20" w:rsidRPr="000F6351" w:rsidTr="00D8763C">
        <w:trPr>
          <w:trHeight w:hRule="exact" w:val="460"/>
          <w:jc w:val="center"/>
        </w:trPr>
        <w:tc>
          <w:tcPr>
            <w:tcW w:w="4090" w:type="dxa"/>
            <w:tcBorders>
              <w:bottom w:val="single" w:sz="8" w:space="0" w:color="auto"/>
            </w:tcBorders>
            <w:shd w:val="clear" w:color="auto" w:fill="FFFFFF"/>
          </w:tcPr>
          <w:p w:rsidR="00481D20" w:rsidRPr="000F6351" w:rsidRDefault="00481D20" w:rsidP="00D8763C">
            <w:pPr>
              <w:tabs>
                <w:tab w:val="left" w:pos="1080"/>
                <w:tab w:val="left" w:pos="1620"/>
                <w:tab w:val="left" w:pos="2340"/>
                <w:tab w:val="left" w:pos="2520"/>
              </w:tabs>
              <w:spacing w:line="360" w:lineRule="auto"/>
              <w:jc w:val="both"/>
              <w:rPr>
                <w:bCs/>
              </w:rPr>
            </w:pPr>
            <w:r w:rsidRPr="000F6351">
              <w:rPr>
                <w:bCs/>
              </w:rPr>
              <w:t xml:space="preserve">………… </w:t>
            </w:r>
          </w:p>
        </w:tc>
        <w:tc>
          <w:tcPr>
            <w:tcW w:w="1398" w:type="dxa"/>
            <w:tcBorders>
              <w:bottom w:val="single" w:sz="8" w:space="0" w:color="auto"/>
            </w:tcBorders>
            <w:shd w:val="clear" w:color="auto" w:fill="FFFFFF"/>
          </w:tcPr>
          <w:p w:rsidR="00481D20" w:rsidRPr="000F6351" w:rsidRDefault="00481D20" w:rsidP="00D8763C">
            <w:pPr>
              <w:tabs>
                <w:tab w:val="left" w:pos="601"/>
              </w:tabs>
              <w:spacing w:line="360" w:lineRule="auto"/>
              <w:jc w:val="center"/>
              <w:rPr>
                <w:bCs/>
              </w:rPr>
            </w:pPr>
          </w:p>
        </w:tc>
        <w:tc>
          <w:tcPr>
            <w:tcW w:w="1210" w:type="dxa"/>
            <w:tcBorders>
              <w:bottom w:val="single" w:sz="8" w:space="0" w:color="auto"/>
            </w:tcBorders>
            <w:shd w:val="clear" w:color="auto" w:fill="FFFFFF"/>
          </w:tcPr>
          <w:p w:rsidR="00481D20" w:rsidRPr="000F6351" w:rsidRDefault="00481D20" w:rsidP="00D8763C">
            <w:pPr>
              <w:tabs>
                <w:tab w:val="left" w:pos="601"/>
              </w:tabs>
              <w:spacing w:line="360" w:lineRule="auto"/>
              <w:jc w:val="center"/>
              <w:rPr>
                <w:bCs/>
              </w:rPr>
            </w:pPr>
          </w:p>
        </w:tc>
        <w:tc>
          <w:tcPr>
            <w:tcW w:w="1179" w:type="dxa"/>
            <w:tcBorders>
              <w:bottom w:val="single" w:sz="8" w:space="0" w:color="auto"/>
            </w:tcBorders>
            <w:shd w:val="clear" w:color="auto" w:fill="FFFFFF"/>
          </w:tcPr>
          <w:p w:rsidR="00481D20" w:rsidRPr="000F6351" w:rsidRDefault="00481D20" w:rsidP="00D8763C">
            <w:pPr>
              <w:tabs>
                <w:tab w:val="left" w:pos="601"/>
              </w:tabs>
              <w:spacing w:line="360" w:lineRule="auto"/>
              <w:jc w:val="center"/>
              <w:rPr>
                <w:bCs/>
              </w:rPr>
            </w:pPr>
          </w:p>
        </w:tc>
        <w:tc>
          <w:tcPr>
            <w:tcW w:w="1372" w:type="dxa"/>
            <w:tcBorders>
              <w:bottom w:val="single" w:sz="8" w:space="0" w:color="auto"/>
            </w:tcBorders>
            <w:shd w:val="clear" w:color="auto" w:fill="FFFFFF"/>
          </w:tcPr>
          <w:p w:rsidR="00481D20" w:rsidRPr="000F6351" w:rsidRDefault="00481D20" w:rsidP="00D8763C">
            <w:pPr>
              <w:tabs>
                <w:tab w:val="left" w:pos="601"/>
              </w:tabs>
              <w:spacing w:line="360" w:lineRule="auto"/>
              <w:jc w:val="center"/>
              <w:rPr>
                <w:bCs/>
              </w:rPr>
            </w:pPr>
          </w:p>
        </w:tc>
      </w:tr>
    </w:tbl>
    <w:p w:rsidR="00481D20" w:rsidRPr="000F6351" w:rsidRDefault="00481D20" w:rsidP="00A46DDB">
      <w:pPr>
        <w:ind w:left="180" w:firstLine="528"/>
        <w:jc w:val="both"/>
        <w:rPr>
          <w:b/>
          <w:bCs/>
        </w:rPr>
      </w:pPr>
    </w:p>
    <w:p w:rsidR="00481D20" w:rsidRPr="000F6351" w:rsidRDefault="00481D20" w:rsidP="00A46DDB">
      <w:pPr>
        <w:jc w:val="both"/>
        <w:rPr>
          <w:b/>
        </w:rPr>
      </w:pPr>
    </w:p>
    <w:p w:rsidR="00481D20" w:rsidRDefault="00481D20"/>
    <w:p w:rsidR="00481D20" w:rsidRDefault="00481D20"/>
    <w:p w:rsidR="00481D20" w:rsidRDefault="00481D20"/>
    <w:p w:rsidR="00481D20" w:rsidRDefault="00481D20"/>
    <w:p w:rsidR="00481D20" w:rsidRDefault="00481D20"/>
    <w:p w:rsidR="00481D20" w:rsidRDefault="00481D20"/>
    <w:p w:rsidR="00481D20" w:rsidRDefault="00481D20"/>
    <w:p w:rsidR="00481D20" w:rsidRDefault="00481D20"/>
    <w:p w:rsidR="00481D20" w:rsidRDefault="00481D20"/>
    <w:p w:rsidR="00481D20" w:rsidRDefault="00481D20"/>
    <w:p w:rsidR="00481D20" w:rsidRPr="000F6351" w:rsidRDefault="00481D20" w:rsidP="00A46DDB">
      <w:pPr>
        <w:jc w:val="both"/>
        <w:rPr>
          <w:b/>
        </w:rPr>
      </w:pPr>
    </w:p>
    <w:p w:rsidR="00481D20" w:rsidRDefault="00481D20" w:rsidP="00A46DDB">
      <w:pPr>
        <w:numPr>
          <w:ilvl w:val="2"/>
          <w:numId w:val="20"/>
        </w:numPr>
        <w:spacing w:after="200" w:line="276" w:lineRule="auto"/>
        <w:jc w:val="both"/>
        <w:rPr>
          <w:b/>
        </w:rPr>
      </w:pPr>
      <w:r w:rsidRPr="000F6351">
        <w:rPr>
          <w:b/>
        </w:rPr>
        <w:t xml:space="preserve"> Mali </w:t>
      </w:r>
      <w:r>
        <w:rPr>
          <w:b/>
        </w:rPr>
        <w:t>Yapı</w:t>
      </w:r>
    </w:p>
    <w:p w:rsidR="00481D20" w:rsidRPr="000F6351" w:rsidRDefault="00481D20" w:rsidP="00A46DDB">
      <w:pPr>
        <w:ind w:left="720"/>
        <w:jc w:val="both"/>
        <w:rPr>
          <w:b/>
        </w:rPr>
      </w:pPr>
    </w:p>
    <w:p w:rsidR="00481D20" w:rsidRDefault="00481D20" w:rsidP="00A46DDB">
      <w:pPr>
        <w:rPr>
          <w:b/>
          <w:bCs/>
          <w:color w:val="000000"/>
        </w:rPr>
      </w:pPr>
      <w:r>
        <w:rPr>
          <w:b/>
          <w:bCs/>
          <w:color w:val="000000"/>
        </w:rPr>
        <w:t>KAYNAK TABLOSU</w:t>
      </w:r>
    </w:p>
    <w:p w:rsidR="00481D20" w:rsidRDefault="00481D20" w:rsidP="00A46DDB">
      <w:pPr>
        <w:rPr>
          <w:b/>
          <w:bCs/>
          <w:color w:val="00000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631"/>
        <w:gridCol w:w="1174"/>
        <w:gridCol w:w="1224"/>
        <w:gridCol w:w="1224"/>
        <w:gridCol w:w="1223"/>
        <w:gridCol w:w="1586"/>
        <w:gridCol w:w="1224"/>
      </w:tblGrid>
      <w:tr w:rsidR="00481D20" w:rsidRPr="00101634" w:rsidTr="00D8763C">
        <w:tc>
          <w:tcPr>
            <w:tcW w:w="1679" w:type="dxa"/>
            <w:vAlign w:val="center"/>
          </w:tcPr>
          <w:p w:rsidR="00481D20" w:rsidRPr="00101634" w:rsidRDefault="00481D20" w:rsidP="00D8763C">
            <w:pPr>
              <w:jc w:val="center"/>
              <w:rPr>
                <w:b/>
                <w:bCs/>
                <w:color w:val="000000"/>
                <w:sz w:val="20"/>
                <w:szCs w:val="20"/>
              </w:rPr>
            </w:pPr>
            <w:r w:rsidRPr="00101634">
              <w:rPr>
                <w:b/>
                <w:bCs/>
                <w:color w:val="000000"/>
                <w:sz w:val="20"/>
                <w:szCs w:val="20"/>
              </w:rPr>
              <w:t>KAYNAKLAR</w:t>
            </w:r>
          </w:p>
        </w:tc>
        <w:tc>
          <w:tcPr>
            <w:tcW w:w="1439" w:type="dxa"/>
          </w:tcPr>
          <w:p w:rsidR="00481D20" w:rsidRPr="00101634" w:rsidRDefault="00481D20" w:rsidP="00D8763C">
            <w:pPr>
              <w:jc w:val="center"/>
              <w:rPr>
                <w:b/>
                <w:bCs/>
                <w:color w:val="000000"/>
                <w:sz w:val="20"/>
                <w:szCs w:val="20"/>
              </w:rPr>
            </w:pPr>
            <w:r>
              <w:rPr>
                <w:b/>
                <w:bCs/>
                <w:color w:val="000000"/>
                <w:sz w:val="20"/>
                <w:szCs w:val="20"/>
              </w:rPr>
              <w:t>2014</w:t>
            </w:r>
          </w:p>
          <w:p w:rsidR="00481D20" w:rsidRPr="00101634" w:rsidRDefault="00481D20" w:rsidP="00D8763C">
            <w:pPr>
              <w:jc w:val="center"/>
              <w:rPr>
                <w:b/>
                <w:bCs/>
                <w:color w:val="000000"/>
                <w:sz w:val="20"/>
                <w:szCs w:val="20"/>
              </w:rPr>
            </w:pPr>
            <w:r w:rsidRPr="00101634">
              <w:rPr>
                <w:b/>
                <w:bCs/>
                <w:color w:val="000000"/>
                <w:sz w:val="20"/>
                <w:szCs w:val="20"/>
              </w:rPr>
              <w:t>(TL)</w:t>
            </w:r>
          </w:p>
        </w:tc>
        <w:tc>
          <w:tcPr>
            <w:tcW w:w="1513" w:type="dxa"/>
            <w:vAlign w:val="center"/>
          </w:tcPr>
          <w:p w:rsidR="00481D20" w:rsidRPr="00101634" w:rsidRDefault="00481D20" w:rsidP="00D8763C">
            <w:pPr>
              <w:jc w:val="center"/>
              <w:rPr>
                <w:b/>
                <w:bCs/>
                <w:color w:val="000000"/>
                <w:sz w:val="20"/>
                <w:szCs w:val="20"/>
              </w:rPr>
            </w:pPr>
            <w:r w:rsidRPr="00101634">
              <w:rPr>
                <w:b/>
                <w:bCs/>
                <w:color w:val="000000"/>
                <w:sz w:val="20"/>
                <w:szCs w:val="20"/>
              </w:rPr>
              <w:t>2015</w:t>
            </w:r>
          </w:p>
          <w:p w:rsidR="00481D20" w:rsidRPr="00101634" w:rsidRDefault="00481D20" w:rsidP="00D8763C">
            <w:pPr>
              <w:jc w:val="center"/>
              <w:rPr>
                <w:b/>
                <w:bCs/>
                <w:color w:val="000000"/>
                <w:sz w:val="20"/>
                <w:szCs w:val="20"/>
              </w:rPr>
            </w:pPr>
            <w:r w:rsidRPr="00101634">
              <w:rPr>
                <w:b/>
                <w:bCs/>
                <w:color w:val="000000"/>
                <w:sz w:val="20"/>
                <w:szCs w:val="20"/>
              </w:rPr>
              <w:t>(TL)</w:t>
            </w:r>
          </w:p>
        </w:tc>
        <w:tc>
          <w:tcPr>
            <w:tcW w:w="1513" w:type="dxa"/>
            <w:vAlign w:val="center"/>
          </w:tcPr>
          <w:p w:rsidR="00481D20" w:rsidRPr="00101634" w:rsidRDefault="00481D20" w:rsidP="00D8763C">
            <w:pPr>
              <w:jc w:val="center"/>
              <w:rPr>
                <w:b/>
                <w:bCs/>
                <w:color w:val="000000"/>
                <w:sz w:val="20"/>
                <w:szCs w:val="20"/>
              </w:rPr>
            </w:pPr>
            <w:r w:rsidRPr="00101634">
              <w:rPr>
                <w:b/>
                <w:bCs/>
                <w:color w:val="000000"/>
                <w:sz w:val="20"/>
                <w:szCs w:val="20"/>
              </w:rPr>
              <w:t>2016</w:t>
            </w:r>
          </w:p>
          <w:p w:rsidR="00481D20" w:rsidRPr="00101634" w:rsidRDefault="00481D20" w:rsidP="00D8763C">
            <w:pPr>
              <w:jc w:val="center"/>
              <w:rPr>
                <w:b/>
                <w:bCs/>
                <w:color w:val="000000"/>
                <w:sz w:val="20"/>
                <w:szCs w:val="20"/>
              </w:rPr>
            </w:pPr>
            <w:r w:rsidRPr="00101634">
              <w:rPr>
                <w:b/>
                <w:bCs/>
                <w:color w:val="000000"/>
                <w:sz w:val="20"/>
                <w:szCs w:val="20"/>
              </w:rPr>
              <w:t>(TL)</w:t>
            </w:r>
          </w:p>
        </w:tc>
        <w:tc>
          <w:tcPr>
            <w:tcW w:w="1512" w:type="dxa"/>
            <w:vAlign w:val="center"/>
          </w:tcPr>
          <w:p w:rsidR="00481D20" w:rsidRPr="00101634" w:rsidRDefault="00481D20" w:rsidP="00D8763C">
            <w:pPr>
              <w:jc w:val="center"/>
              <w:rPr>
                <w:b/>
                <w:bCs/>
                <w:color w:val="000000"/>
                <w:sz w:val="20"/>
                <w:szCs w:val="20"/>
              </w:rPr>
            </w:pPr>
            <w:r w:rsidRPr="00101634">
              <w:rPr>
                <w:b/>
                <w:bCs/>
                <w:color w:val="000000"/>
                <w:sz w:val="20"/>
                <w:szCs w:val="20"/>
              </w:rPr>
              <w:t>2017</w:t>
            </w:r>
          </w:p>
          <w:p w:rsidR="00481D20" w:rsidRPr="00101634" w:rsidRDefault="00481D20" w:rsidP="00D8763C">
            <w:pPr>
              <w:jc w:val="center"/>
              <w:rPr>
                <w:b/>
                <w:bCs/>
                <w:color w:val="000000"/>
                <w:sz w:val="20"/>
                <w:szCs w:val="20"/>
              </w:rPr>
            </w:pPr>
            <w:r w:rsidRPr="00101634">
              <w:rPr>
                <w:b/>
                <w:bCs/>
                <w:color w:val="000000"/>
                <w:sz w:val="20"/>
                <w:szCs w:val="20"/>
              </w:rPr>
              <w:t>(TL)</w:t>
            </w:r>
          </w:p>
        </w:tc>
        <w:tc>
          <w:tcPr>
            <w:tcW w:w="1513" w:type="dxa"/>
            <w:vAlign w:val="center"/>
          </w:tcPr>
          <w:p w:rsidR="00481D20" w:rsidRPr="00101634" w:rsidRDefault="00481D20" w:rsidP="00D8763C">
            <w:pPr>
              <w:jc w:val="center"/>
              <w:rPr>
                <w:b/>
                <w:bCs/>
                <w:color w:val="000000"/>
                <w:sz w:val="20"/>
                <w:szCs w:val="20"/>
              </w:rPr>
            </w:pPr>
            <w:r w:rsidRPr="00101634">
              <w:rPr>
                <w:b/>
                <w:bCs/>
                <w:color w:val="000000"/>
                <w:sz w:val="20"/>
                <w:szCs w:val="20"/>
              </w:rPr>
              <w:t>2018</w:t>
            </w:r>
          </w:p>
          <w:p w:rsidR="00481D20" w:rsidRPr="00101634" w:rsidRDefault="00481D20" w:rsidP="00D8763C">
            <w:pPr>
              <w:jc w:val="center"/>
              <w:rPr>
                <w:b/>
                <w:bCs/>
                <w:color w:val="000000"/>
                <w:sz w:val="20"/>
                <w:szCs w:val="20"/>
              </w:rPr>
            </w:pPr>
            <w:r w:rsidRPr="00101634">
              <w:rPr>
                <w:b/>
                <w:bCs/>
                <w:color w:val="000000"/>
                <w:sz w:val="20"/>
                <w:szCs w:val="20"/>
              </w:rPr>
              <w:t>(TL)</w:t>
            </w:r>
          </w:p>
        </w:tc>
        <w:tc>
          <w:tcPr>
            <w:tcW w:w="1513" w:type="dxa"/>
            <w:vAlign w:val="center"/>
          </w:tcPr>
          <w:p w:rsidR="00481D20" w:rsidRPr="00101634" w:rsidRDefault="00481D20" w:rsidP="00D8763C">
            <w:pPr>
              <w:jc w:val="center"/>
              <w:rPr>
                <w:b/>
                <w:bCs/>
                <w:color w:val="000000"/>
                <w:sz w:val="20"/>
                <w:szCs w:val="20"/>
              </w:rPr>
            </w:pPr>
            <w:r w:rsidRPr="00101634">
              <w:rPr>
                <w:b/>
                <w:bCs/>
                <w:color w:val="000000"/>
                <w:sz w:val="20"/>
                <w:szCs w:val="20"/>
              </w:rPr>
              <w:t>2019</w:t>
            </w:r>
          </w:p>
          <w:p w:rsidR="00481D20" w:rsidRPr="00101634" w:rsidRDefault="00481D20" w:rsidP="00D8763C">
            <w:pPr>
              <w:jc w:val="center"/>
              <w:rPr>
                <w:b/>
                <w:bCs/>
                <w:color w:val="000000"/>
                <w:sz w:val="20"/>
                <w:szCs w:val="20"/>
              </w:rPr>
            </w:pPr>
            <w:r w:rsidRPr="00101634">
              <w:rPr>
                <w:b/>
                <w:bCs/>
                <w:color w:val="000000"/>
                <w:sz w:val="20"/>
                <w:szCs w:val="20"/>
              </w:rPr>
              <w:t>(TL)</w:t>
            </w:r>
          </w:p>
        </w:tc>
      </w:tr>
      <w:tr w:rsidR="00481D20" w:rsidRPr="00101634" w:rsidTr="00D8763C">
        <w:tc>
          <w:tcPr>
            <w:tcW w:w="1679" w:type="dxa"/>
          </w:tcPr>
          <w:p w:rsidR="00481D20" w:rsidRPr="00101634" w:rsidRDefault="00481D20" w:rsidP="00D8763C">
            <w:pPr>
              <w:rPr>
                <w:b/>
                <w:bCs/>
                <w:color w:val="000000"/>
                <w:sz w:val="20"/>
                <w:szCs w:val="20"/>
              </w:rPr>
            </w:pPr>
            <w:r w:rsidRPr="00101634">
              <w:rPr>
                <w:b/>
                <w:bCs/>
                <w:color w:val="000000"/>
                <w:sz w:val="20"/>
                <w:szCs w:val="20"/>
              </w:rPr>
              <w:t>Genel Bütçe</w:t>
            </w:r>
          </w:p>
          <w:p w:rsidR="00481D20" w:rsidRPr="00101634" w:rsidRDefault="00481D20" w:rsidP="00D8763C">
            <w:pPr>
              <w:rPr>
                <w:b/>
                <w:bCs/>
                <w:color w:val="000000"/>
                <w:sz w:val="20"/>
                <w:szCs w:val="20"/>
              </w:rPr>
            </w:pPr>
          </w:p>
        </w:tc>
        <w:tc>
          <w:tcPr>
            <w:tcW w:w="1439" w:type="dxa"/>
          </w:tcPr>
          <w:p w:rsidR="00481D20" w:rsidRPr="00101634" w:rsidRDefault="00481D20" w:rsidP="00D8763C">
            <w:pPr>
              <w:jc w:val="center"/>
              <w:rPr>
                <w:b/>
                <w:bCs/>
                <w:color w:val="000000"/>
                <w:sz w:val="20"/>
                <w:szCs w:val="20"/>
              </w:rPr>
            </w:pPr>
            <w:r>
              <w:rPr>
                <w:b/>
                <w:bCs/>
                <w:color w:val="000000"/>
                <w:sz w:val="20"/>
                <w:szCs w:val="20"/>
              </w:rPr>
              <w:t>0</w:t>
            </w:r>
          </w:p>
        </w:tc>
        <w:tc>
          <w:tcPr>
            <w:tcW w:w="1513" w:type="dxa"/>
          </w:tcPr>
          <w:p w:rsidR="00481D20" w:rsidRPr="00101634" w:rsidRDefault="00481D20" w:rsidP="00D8763C">
            <w:pPr>
              <w:jc w:val="center"/>
              <w:rPr>
                <w:b/>
                <w:bCs/>
                <w:color w:val="000000"/>
                <w:sz w:val="20"/>
                <w:szCs w:val="20"/>
              </w:rPr>
            </w:pPr>
            <w:r w:rsidRPr="00101634">
              <w:rPr>
                <w:b/>
                <w:bCs/>
                <w:color w:val="000000"/>
                <w:sz w:val="20"/>
                <w:szCs w:val="20"/>
              </w:rPr>
              <w:t>0</w:t>
            </w:r>
          </w:p>
        </w:tc>
        <w:tc>
          <w:tcPr>
            <w:tcW w:w="1513" w:type="dxa"/>
          </w:tcPr>
          <w:p w:rsidR="00481D20" w:rsidRPr="00101634" w:rsidRDefault="00481D20" w:rsidP="00D8763C">
            <w:pPr>
              <w:jc w:val="center"/>
              <w:rPr>
                <w:b/>
                <w:bCs/>
                <w:color w:val="000000"/>
                <w:sz w:val="20"/>
                <w:szCs w:val="20"/>
              </w:rPr>
            </w:pPr>
            <w:r w:rsidRPr="00101634">
              <w:rPr>
                <w:b/>
                <w:bCs/>
                <w:color w:val="000000"/>
                <w:sz w:val="20"/>
                <w:szCs w:val="20"/>
              </w:rPr>
              <w:t>0</w:t>
            </w:r>
          </w:p>
        </w:tc>
        <w:tc>
          <w:tcPr>
            <w:tcW w:w="1512" w:type="dxa"/>
          </w:tcPr>
          <w:p w:rsidR="00481D20" w:rsidRPr="00101634" w:rsidRDefault="00481D20" w:rsidP="00D8763C">
            <w:pPr>
              <w:jc w:val="center"/>
              <w:rPr>
                <w:b/>
                <w:bCs/>
                <w:color w:val="000000"/>
                <w:sz w:val="20"/>
                <w:szCs w:val="20"/>
              </w:rPr>
            </w:pPr>
            <w:r w:rsidRPr="00101634">
              <w:rPr>
                <w:b/>
                <w:bCs/>
                <w:color w:val="000000"/>
                <w:sz w:val="20"/>
                <w:szCs w:val="20"/>
              </w:rPr>
              <w:t>0</w:t>
            </w:r>
          </w:p>
        </w:tc>
        <w:tc>
          <w:tcPr>
            <w:tcW w:w="1513" w:type="dxa"/>
          </w:tcPr>
          <w:p w:rsidR="00481D20" w:rsidRPr="00101634" w:rsidRDefault="00481D20" w:rsidP="00D8763C">
            <w:pPr>
              <w:jc w:val="center"/>
              <w:rPr>
                <w:b/>
                <w:bCs/>
                <w:color w:val="000000"/>
                <w:sz w:val="20"/>
                <w:szCs w:val="20"/>
              </w:rPr>
            </w:pPr>
            <w:r w:rsidRPr="00101634">
              <w:rPr>
                <w:b/>
                <w:bCs/>
                <w:color w:val="000000"/>
                <w:sz w:val="20"/>
                <w:szCs w:val="20"/>
              </w:rPr>
              <w:t>0</w:t>
            </w:r>
          </w:p>
        </w:tc>
        <w:tc>
          <w:tcPr>
            <w:tcW w:w="1513" w:type="dxa"/>
          </w:tcPr>
          <w:p w:rsidR="00481D20" w:rsidRPr="00101634" w:rsidRDefault="00481D20" w:rsidP="00D8763C">
            <w:pPr>
              <w:jc w:val="center"/>
              <w:rPr>
                <w:b/>
                <w:bCs/>
                <w:color w:val="000000"/>
                <w:sz w:val="20"/>
                <w:szCs w:val="20"/>
              </w:rPr>
            </w:pPr>
            <w:r w:rsidRPr="00101634">
              <w:rPr>
                <w:b/>
                <w:bCs/>
                <w:color w:val="000000"/>
                <w:sz w:val="20"/>
                <w:szCs w:val="20"/>
              </w:rPr>
              <w:t>0</w:t>
            </w:r>
          </w:p>
        </w:tc>
      </w:tr>
      <w:tr w:rsidR="00481D20" w:rsidRPr="00101634" w:rsidTr="00D8763C">
        <w:tc>
          <w:tcPr>
            <w:tcW w:w="1679" w:type="dxa"/>
          </w:tcPr>
          <w:p w:rsidR="00481D20" w:rsidRPr="00101634" w:rsidRDefault="00481D20" w:rsidP="00D8763C">
            <w:pPr>
              <w:rPr>
                <w:b/>
                <w:bCs/>
                <w:color w:val="000000"/>
                <w:sz w:val="20"/>
                <w:szCs w:val="20"/>
              </w:rPr>
            </w:pPr>
            <w:r w:rsidRPr="00101634">
              <w:rPr>
                <w:b/>
                <w:bCs/>
                <w:color w:val="000000"/>
                <w:sz w:val="20"/>
                <w:szCs w:val="20"/>
              </w:rPr>
              <w:t>Etkinlikler</w:t>
            </w:r>
          </w:p>
          <w:p w:rsidR="00481D20" w:rsidRPr="00101634" w:rsidRDefault="00481D20" w:rsidP="00D8763C">
            <w:pPr>
              <w:rPr>
                <w:b/>
                <w:bCs/>
                <w:color w:val="000000"/>
                <w:sz w:val="20"/>
                <w:szCs w:val="20"/>
              </w:rPr>
            </w:pPr>
          </w:p>
        </w:tc>
        <w:tc>
          <w:tcPr>
            <w:tcW w:w="1439" w:type="dxa"/>
          </w:tcPr>
          <w:p w:rsidR="00481D20" w:rsidRPr="00101634" w:rsidRDefault="00481D20" w:rsidP="00D8763C">
            <w:pPr>
              <w:jc w:val="center"/>
              <w:rPr>
                <w:b/>
                <w:bCs/>
                <w:color w:val="000000"/>
                <w:sz w:val="20"/>
                <w:szCs w:val="20"/>
              </w:rPr>
            </w:pPr>
            <w:r>
              <w:rPr>
                <w:b/>
                <w:bCs/>
                <w:color w:val="000000"/>
                <w:sz w:val="20"/>
                <w:szCs w:val="20"/>
              </w:rPr>
              <w:t>500</w:t>
            </w:r>
          </w:p>
        </w:tc>
        <w:tc>
          <w:tcPr>
            <w:tcW w:w="1513" w:type="dxa"/>
          </w:tcPr>
          <w:p w:rsidR="00481D20" w:rsidRPr="00101634" w:rsidRDefault="00481D20" w:rsidP="00D8763C">
            <w:pPr>
              <w:jc w:val="center"/>
              <w:rPr>
                <w:b/>
                <w:bCs/>
                <w:color w:val="000000"/>
                <w:sz w:val="20"/>
                <w:szCs w:val="20"/>
              </w:rPr>
            </w:pPr>
            <w:r w:rsidRPr="00101634">
              <w:rPr>
                <w:b/>
                <w:bCs/>
                <w:color w:val="000000"/>
                <w:sz w:val="20"/>
                <w:szCs w:val="20"/>
              </w:rPr>
              <w:t>500</w:t>
            </w:r>
          </w:p>
        </w:tc>
        <w:tc>
          <w:tcPr>
            <w:tcW w:w="1513" w:type="dxa"/>
          </w:tcPr>
          <w:p w:rsidR="00481D20" w:rsidRPr="00101634" w:rsidRDefault="00481D20" w:rsidP="00D8763C">
            <w:pPr>
              <w:jc w:val="center"/>
              <w:rPr>
                <w:b/>
                <w:bCs/>
                <w:color w:val="000000"/>
                <w:sz w:val="20"/>
                <w:szCs w:val="20"/>
              </w:rPr>
            </w:pPr>
            <w:r w:rsidRPr="00101634">
              <w:rPr>
                <w:b/>
                <w:bCs/>
                <w:color w:val="000000"/>
                <w:sz w:val="20"/>
                <w:szCs w:val="20"/>
              </w:rPr>
              <w:t>1000</w:t>
            </w:r>
          </w:p>
        </w:tc>
        <w:tc>
          <w:tcPr>
            <w:tcW w:w="1512" w:type="dxa"/>
          </w:tcPr>
          <w:p w:rsidR="00481D20" w:rsidRPr="00101634" w:rsidRDefault="00481D20" w:rsidP="00D8763C">
            <w:pPr>
              <w:jc w:val="center"/>
              <w:rPr>
                <w:b/>
                <w:bCs/>
                <w:color w:val="000000"/>
                <w:sz w:val="20"/>
                <w:szCs w:val="20"/>
              </w:rPr>
            </w:pPr>
            <w:r w:rsidRPr="00101634">
              <w:rPr>
                <w:b/>
                <w:bCs/>
                <w:color w:val="000000"/>
                <w:sz w:val="20"/>
                <w:szCs w:val="20"/>
              </w:rPr>
              <w:t>1000</w:t>
            </w:r>
          </w:p>
        </w:tc>
        <w:tc>
          <w:tcPr>
            <w:tcW w:w="1513" w:type="dxa"/>
          </w:tcPr>
          <w:p w:rsidR="00481D20" w:rsidRPr="00101634" w:rsidRDefault="00481D20" w:rsidP="00D8763C">
            <w:pPr>
              <w:jc w:val="center"/>
              <w:rPr>
                <w:b/>
                <w:bCs/>
                <w:color w:val="000000"/>
                <w:sz w:val="20"/>
                <w:szCs w:val="20"/>
              </w:rPr>
            </w:pPr>
            <w:r w:rsidRPr="00101634">
              <w:rPr>
                <w:b/>
                <w:bCs/>
                <w:color w:val="000000"/>
                <w:sz w:val="20"/>
                <w:szCs w:val="20"/>
              </w:rPr>
              <w:t>1500</w:t>
            </w:r>
          </w:p>
        </w:tc>
        <w:tc>
          <w:tcPr>
            <w:tcW w:w="1513" w:type="dxa"/>
          </w:tcPr>
          <w:p w:rsidR="00481D20" w:rsidRPr="00101634" w:rsidRDefault="00481D20" w:rsidP="00D8763C">
            <w:pPr>
              <w:jc w:val="center"/>
              <w:rPr>
                <w:b/>
                <w:bCs/>
                <w:color w:val="000000"/>
                <w:sz w:val="20"/>
                <w:szCs w:val="20"/>
              </w:rPr>
            </w:pPr>
            <w:r w:rsidRPr="00101634">
              <w:rPr>
                <w:b/>
                <w:bCs/>
                <w:color w:val="000000"/>
                <w:sz w:val="20"/>
                <w:szCs w:val="20"/>
              </w:rPr>
              <w:t>1500</w:t>
            </w:r>
          </w:p>
        </w:tc>
      </w:tr>
      <w:tr w:rsidR="00481D20" w:rsidRPr="00101634" w:rsidTr="00D8763C">
        <w:tc>
          <w:tcPr>
            <w:tcW w:w="1679" w:type="dxa"/>
          </w:tcPr>
          <w:p w:rsidR="00481D20" w:rsidRPr="00101634" w:rsidRDefault="00481D20" w:rsidP="00D8763C">
            <w:pPr>
              <w:rPr>
                <w:b/>
                <w:bCs/>
                <w:color w:val="000000"/>
                <w:sz w:val="20"/>
                <w:szCs w:val="20"/>
              </w:rPr>
            </w:pPr>
            <w:r w:rsidRPr="00101634">
              <w:rPr>
                <w:b/>
                <w:bCs/>
                <w:color w:val="000000"/>
                <w:sz w:val="20"/>
                <w:szCs w:val="20"/>
              </w:rPr>
              <w:t>K</w:t>
            </w:r>
            <w:r>
              <w:rPr>
                <w:b/>
                <w:bCs/>
                <w:color w:val="000000"/>
                <w:sz w:val="20"/>
                <w:szCs w:val="20"/>
              </w:rPr>
              <w:t>ooperatif</w:t>
            </w:r>
          </w:p>
          <w:p w:rsidR="00481D20" w:rsidRPr="00101634" w:rsidRDefault="00481D20" w:rsidP="00D8763C">
            <w:pPr>
              <w:rPr>
                <w:b/>
                <w:bCs/>
                <w:color w:val="000000"/>
                <w:sz w:val="20"/>
                <w:szCs w:val="20"/>
              </w:rPr>
            </w:pPr>
          </w:p>
        </w:tc>
        <w:tc>
          <w:tcPr>
            <w:tcW w:w="1439" w:type="dxa"/>
          </w:tcPr>
          <w:p w:rsidR="00481D20" w:rsidRPr="00101634" w:rsidRDefault="00481D20" w:rsidP="00D8763C">
            <w:pPr>
              <w:jc w:val="center"/>
              <w:rPr>
                <w:b/>
                <w:bCs/>
                <w:color w:val="000000"/>
                <w:sz w:val="20"/>
                <w:szCs w:val="20"/>
              </w:rPr>
            </w:pPr>
            <w:r>
              <w:rPr>
                <w:b/>
                <w:bCs/>
                <w:color w:val="000000"/>
                <w:sz w:val="20"/>
                <w:szCs w:val="20"/>
              </w:rPr>
              <w:t>0</w:t>
            </w:r>
          </w:p>
        </w:tc>
        <w:tc>
          <w:tcPr>
            <w:tcW w:w="1513" w:type="dxa"/>
          </w:tcPr>
          <w:p w:rsidR="00481D20" w:rsidRPr="00101634" w:rsidRDefault="00481D20" w:rsidP="00D8763C">
            <w:pPr>
              <w:jc w:val="center"/>
              <w:rPr>
                <w:b/>
                <w:bCs/>
                <w:color w:val="000000"/>
                <w:sz w:val="20"/>
                <w:szCs w:val="20"/>
              </w:rPr>
            </w:pPr>
            <w:r w:rsidRPr="00101634">
              <w:rPr>
                <w:b/>
                <w:bCs/>
                <w:color w:val="000000"/>
                <w:sz w:val="20"/>
                <w:szCs w:val="20"/>
              </w:rPr>
              <w:t>0</w:t>
            </w:r>
          </w:p>
        </w:tc>
        <w:tc>
          <w:tcPr>
            <w:tcW w:w="1513" w:type="dxa"/>
          </w:tcPr>
          <w:p w:rsidR="00481D20" w:rsidRPr="00101634" w:rsidRDefault="00481D20" w:rsidP="00D8763C">
            <w:pPr>
              <w:jc w:val="center"/>
              <w:rPr>
                <w:b/>
                <w:bCs/>
                <w:color w:val="000000"/>
                <w:sz w:val="20"/>
                <w:szCs w:val="20"/>
              </w:rPr>
            </w:pPr>
            <w:r w:rsidRPr="00101634">
              <w:rPr>
                <w:b/>
                <w:bCs/>
                <w:color w:val="000000"/>
                <w:sz w:val="20"/>
                <w:szCs w:val="20"/>
              </w:rPr>
              <w:t>500</w:t>
            </w:r>
          </w:p>
        </w:tc>
        <w:tc>
          <w:tcPr>
            <w:tcW w:w="1512" w:type="dxa"/>
          </w:tcPr>
          <w:p w:rsidR="00481D20" w:rsidRPr="00101634" w:rsidRDefault="00481D20" w:rsidP="00D8763C">
            <w:pPr>
              <w:jc w:val="center"/>
              <w:rPr>
                <w:b/>
                <w:bCs/>
                <w:color w:val="000000"/>
                <w:sz w:val="20"/>
                <w:szCs w:val="20"/>
              </w:rPr>
            </w:pPr>
            <w:r w:rsidRPr="00101634">
              <w:rPr>
                <w:b/>
                <w:bCs/>
                <w:color w:val="000000"/>
                <w:sz w:val="20"/>
                <w:szCs w:val="20"/>
              </w:rPr>
              <w:t>1000</w:t>
            </w:r>
          </w:p>
        </w:tc>
        <w:tc>
          <w:tcPr>
            <w:tcW w:w="1513" w:type="dxa"/>
          </w:tcPr>
          <w:p w:rsidR="00481D20" w:rsidRPr="00101634" w:rsidRDefault="00481D20" w:rsidP="00D8763C">
            <w:pPr>
              <w:jc w:val="center"/>
              <w:rPr>
                <w:b/>
                <w:bCs/>
                <w:color w:val="000000"/>
                <w:sz w:val="20"/>
                <w:szCs w:val="20"/>
              </w:rPr>
            </w:pPr>
            <w:r w:rsidRPr="00101634">
              <w:rPr>
                <w:b/>
                <w:bCs/>
                <w:color w:val="000000"/>
                <w:sz w:val="20"/>
                <w:szCs w:val="20"/>
              </w:rPr>
              <w:t>1000</w:t>
            </w:r>
          </w:p>
        </w:tc>
        <w:tc>
          <w:tcPr>
            <w:tcW w:w="1513" w:type="dxa"/>
          </w:tcPr>
          <w:p w:rsidR="00481D20" w:rsidRPr="00101634" w:rsidRDefault="00481D20" w:rsidP="00D8763C">
            <w:pPr>
              <w:jc w:val="center"/>
              <w:rPr>
                <w:b/>
                <w:bCs/>
                <w:color w:val="000000"/>
                <w:sz w:val="20"/>
                <w:szCs w:val="20"/>
              </w:rPr>
            </w:pPr>
            <w:r w:rsidRPr="00101634">
              <w:rPr>
                <w:b/>
                <w:bCs/>
                <w:color w:val="000000"/>
                <w:sz w:val="20"/>
                <w:szCs w:val="20"/>
              </w:rPr>
              <w:t>1500</w:t>
            </w:r>
          </w:p>
          <w:p w:rsidR="00481D20" w:rsidRPr="00101634" w:rsidRDefault="00481D20" w:rsidP="00D8763C">
            <w:pPr>
              <w:jc w:val="center"/>
              <w:rPr>
                <w:b/>
                <w:bCs/>
                <w:color w:val="000000"/>
                <w:sz w:val="20"/>
                <w:szCs w:val="20"/>
              </w:rPr>
            </w:pPr>
          </w:p>
        </w:tc>
      </w:tr>
      <w:tr w:rsidR="00481D20" w:rsidRPr="00101634" w:rsidTr="00D8763C">
        <w:tc>
          <w:tcPr>
            <w:tcW w:w="1679" w:type="dxa"/>
          </w:tcPr>
          <w:p w:rsidR="00481D20" w:rsidRPr="00101634" w:rsidRDefault="00481D20" w:rsidP="00D8763C">
            <w:pPr>
              <w:rPr>
                <w:b/>
                <w:bCs/>
                <w:color w:val="000000"/>
                <w:sz w:val="20"/>
                <w:szCs w:val="20"/>
              </w:rPr>
            </w:pPr>
            <w:r w:rsidRPr="00101634">
              <w:rPr>
                <w:b/>
                <w:bCs/>
                <w:color w:val="000000"/>
                <w:sz w:val="20"/>
                <w:szCs w:val="20"/>
              </w:rPr>
              <w:t>Okul Aile Birliği</w:t>
            </w:r>
          </w:p>
          <w:p w:rsidR="00481D20" w:rsidRPr="00101634" w:rsidRDefault="00481D20" w:rsidP="00D8763C">
            <w:pPr>
              <w:rPr>
                <w:b/>
                <w:bCs/>
                <w:color w:val="000000"/>
                <w:sz w:val="20"/>
                <w:szCs w:val="20"/>
              </w:rPr>
            </w:pPr>
          </w:p>
        </w:tc>
        <w:tc>
          <w:tcPr>
            <w:tcW w:w="1439" w:type="dxa"/>
          </w:tcPr>
          <w:p w:rsidR="00481D20" w:rsidRPr="00101634" w:rsidRDefault="00481D20" w:rsidP="00D8763C">
            <w:pPr>
              <w:jc w:val="center"/>
              <w:rPr>
                <w:b/>
                <w:bCs/>
                <w:color w:val="000000"/>
                <w:sz w:val="20"/>
                <w:szCs w:val="20"/>
              </w:rPr>
            </w:pPr>
            <w:r>
              <w:rPr>
                <w:b/>
                <w:bCs/>
                <w:color w:val="000000"/>
                <w:sz w:val="20"/>
                <w:szCs w:val="20"/>
              </w:rPr>
              <w:t>1000</w:t>
            </w:r>
          </w:p>
        </w:tc>
        <w:tc>
          <w:tcPr>
            <w:tcW w:w="1513" w:type="dxa"/>
          </w:tcPr>
          <w:p w:rsidR="00481D20" w:rsidRPr="00101634" w:rsidRDefault="00481D20" w:rsidP="00D8763C">
            <w:pPr>
              <w:jc w:val="center"/>
              <w:rPr>
                <w:b/>
                <w:bCs/>
                <w:color w:val="000000"/>
                <w:sz w:val="20"/>
                <w:szCs w:val="20"/>
              </w:rPr>
            </w:pPr>
            <w:r>
              <w:rPr>
                <w:b/>
                <w:bCs/>
                <w:color w:val="000000"/>
                <w:sz w:val="20"/>
                <w:szCs w:val="20"/>
              </w:rPr>
              <w:t>1</w:t>
            </w:r>
            <w:r w:rsidRPr="00101634">
              <w:rPr>
                <w:b/>
                <w:bCs/>
                <w:color w:val="000000"/>
                <w:sz w:val="20"/>
                <w:szCs w:val="20"/>
              </w:rPr>
              <w:t>000</w:t>
            </w:r>
          </w:p>
        </w:tc>
        <w:tc>
          <w:tcPr>
            <w:tcW w:w="1513" w:type="dxa"/>
          </w:tcPr>
          <w:p w:rsidR="00481D20" w:rsidRPr="00101634" w:rsidRDefault="00481D20" w:rsidP="00D8763C">
            <w:pPr>
              <w:jc w:val="center"/>
              <w:rPr>
                <w:b/>
                <w:bCs/>
                <w:color w:val="000000"/>
                <w:sz w:val="20"/>
                <w:szCs w:val="20"/>
              </w:rPr>
            </w:pPr>
            <w:r>
              <w:rPr>
                <w:b/>
                <w:bCs/>
                <w:color w:val="000000"/>
                <w:sz w:val="20"/>
                <w:szCs w:val="20"/>
              </w:rPr>
              <w:t>15</w:t>
            </w:r>
            <w:r w:rsidRPr="00101634">
              <w:rPr>
                <w:b/>
                <w:bCs/>
                <w:color w:val="000000"/>
                <w:sz w:val="20"/>
                <w:szCs w:val="20"/>
              </w:rPr>
              <w:t>00</w:t>
            </w:r>
          </w:p>
        </w:tc>
        <w:tc>
          <w:tcPr>
            <w:tcW w:w="1512" w:type="dxa"/>
          </w:tcPr>
          <w:p w:rsidR="00481D20" w:rsidRPr="00101634" w:rsidRDefault="00481D20" w:rsidP="00D8763C">
            <w:pPr>
              <w:jc w:val="center"/>
              <w:rPr>
                <w:b/>
                <w:bCs/>
                <w:color w:val="000000"/>
                <w:sz w:val="20"/>
                <w:szCs w:val="20"/>
              </w:rPr>
            </w:pPr>
            <w:r>
              <w:rPr>
                <w:b/>
                <w:bCs/>
                <w:color w:val="000000"/>
                <w:sz w:val="20"/>
                <w:szCs w:val="20"/>
              </w:rPr>
              <w:t>2000</w:t>
            </w:r>
          </w:p>
        </w:tc>
        <w:tc>
          <w:tcPr>
            <w:tcW w:w="1513" w:type="dxa"/>
          </w:tcPr>
          <w:p w:rsidR="00481D20" w:rsidRPr="00101634" w:rsidRDefault="00481D20" w:rsidP="00D8763C">
            <w:pPr>
              <w:jc w:val="center"/>
              <w:rPr>
                <w:b/>
                <w:bCs/>
                <w:color w:val="000000"/>
                <w:sz w:val="20"/>
                <w:szCs w:val="20"/>
              </w:rPr>
            </w:pPr>
            <w:r>
              <w:rPr>
                <w:b/>
                <w:bCs/>
                <w:color w:val="000000"/>
                <w:sz w:val="20"/>
                <w:szCs w:val="20"/>
              </w:rPr>
              <w:t>2000</w:t>
            </w:r>
          </w:p>
        </w:tc>
        <w:tc>
          <w:tcPr>
            <w:tcW w:w="1513" w:type="dxa"/>
          </w:tcPr>
          <w:p w:rsidR="00481D20" w:rsidRPr="00101634" w:rsidRDefault="00481D20" w:rsidP="00D8763C">
            <w:pPr>
              <w:jc w:val="center"/>
              <w:rPr>
                <w:b/>
                <w:bCs/>
                <w:color w:val="000000"/>
                <w:sz w:val="20"/>
                <w:szCs w:val="20"/>
              </w:rPr>
            </w:pPr>
            <w:r>
              <w:rPr>
                <w:b/>
                <w:bCs/>
                <w:color w:val="000000"/>
                <w:sz w:val="20"/>
                <w:szCs w:val="20"/>
              </w:rPr>
              <w:t>2500</w:t>
            </w:r>
          </w:p>
          <w:p w:rsidR="00481D20" w:rsidRPr="00101634" w:rsidRDefault="00481D20" w:rsidP="00D8763C">
            <w:pPr>
              <w:jc w:val="center"/>
              <w:rPr>
                <w:b/>
                <w:bCs/>
                <w:color w:val="000000"/>
                <w:sz w:val="20"/>
                <w:szCs w:val="20"/>
              </w:rPr>
            </w:pPr>
          </w:p>
        </w:tc>
      </w:tr>
      <w:tr w:rsidR="00481D20" w:rsidRPr="00101634" w:rsidTr="00D8763C">
        <w:tc>
          <w:tcPr>
            <w:tcW w:w="1679" w:type="dxa"/>
          </w:tcPr>
          <w:p w:rsidR="00481D20" w:rsidRPr="00101634" w:rsidRDefault="00481D20" w:rsidP="00D8763C">
            <w:pPr>
              <w:rPr>
                <w:b/>
                <w:bCs/>
                <w:color w:val="000000"/>
                <w:sz w:val="20"/>
                <w:szCs w:val="20"/>
              </w:rPr>
            </w:pPr>
            <w:r w:rsidRPr="00101634">
              <w:rPr>
                <w:b/>
                <w:bCs/>
                <w:color w:val="000000"/>
                <w:sz w:val="20"/>
                <w:szCs w:val="20"/>
              </w:rPr>
              <w:t>Diğer</w:t>
            </w:r>
          </w:p>
          <w:p w:rsidR="00481D20" w:rsidRPr="00101634" w:rsidRDefault="00481D20" w:rsidP="00D8763C">
            <w:pPr>
              <w:rPr>
                <w:b/>
                <w:bCs/>
                <w:color w:val="000000"/>
                <w:sz w:val="20"/>
                <w:szCs w:val="20"/>
              </w:rPr>
            </w:pPr>
          </w:p>
        </w:tc>
        <w:tc>
          <w:tcPr>
            <w:tcW w:w="1439" w:type="dxa"/>
          </w:tcPr>
          <w:p w:rsidR="00481D20" w:rsidRPr="00101634" w:rsidRDefault="00481D20" w:rsidP="00D8763C">
            <w:pPr>
              <w:jc w:val="center"/>
              <w:rPr>
                <w:b/>
                <w:bCs/>
                <w:color w:val="000000"/>
                <w:sz w:val="20"/>
                <w:szCs w:val="20"/>
              </w:rPr>
            </w:pPr>
            <w:r>
              <w:rPr>
                <w:b/>
                <w:bCs/>
                <w:color w:val="000000"/>
                <w:sz w:val="20"/>
                <w:szCs w:val="20"/>
              </w:rPr>
              <w:t>0</w:t>
            </w:r>
          </w:p>
        </w:tc>
        <w:tc>
          <w:tcPr>
            <w:tcW w:w="1513" w:type="dxa"/>
          </w:tcPr>
          <w:p w:rsidR="00481D20" w:rsidRPr="00101634" w:rsidRDefault="00481D20" w:rsidP="00D8763C">
            <w:pPr>
              <w:jc w:val="center"/>
              <w:rPr>
                <w:b/>
                <w:bCs/>
                <w:color w:val="000000"/>
                <w:sz w:val="20"/>
                <w:szCs w:val="20"/>
              </w:rPr>
            </w:pPr>
            <w:r w:rsidRPr="00101634">
              <w:rPr>
                <w:b/>
                <w:bCs/>
                <w:color w:val="000000"/>
                <w:sz w:val="20"/>
                <w:szCs w:val="20"/>
              </w:rPr>
              <w:t>200</w:t>
            </w:r>
          </w:p>
        </w:tc>
        <w:tc>
          <w:tcPr>
            <w:tcW w:w="1513" w:type="dxa"/>
          </w:tcPr>
          <w:p w:rsidR="00481D20" w:rsidRPr="00101634" w:rsidRDefault="00481D20" w:rsidP="00D8763C">
            <w:pPr>
              <w:jc w:val="center"/>
              <w:rPr>
                <w:b/>
                <w:bCs/>
                <w:color w:val="000000"/>
                <w:sz w:val="20"/>
                <w:szCs w:val="20"/>
              </w:rPr>
            </w:pPr>
            <w:r w:rsidRPr="00101634">
              <w:rPr>
                <w:b/>
                <w:bCs/>
                <w:color w:val="000000"/>
                <w:sz w:val="20"/>
                <w:szCs w:val="20"/>
              </w:rPr>
              <w:t>300</w:t>
            </w:r>
          </w:p>
        </w:tc>
        <w:tc>
          <w:tcPr>
            <w:tcW w:w="1512" w:type="dxa"/>
          </w:tcPr>
          <w:p w:rsidR="00481D20" w:rsidRPr="00101634" w:rsidRDefault="00481D20" w:rsidP="00D8763C">
            <w:pPr>
              <w:jc w:val="center"/>
              <w:rPr>
                <w:b/>
                <w:bCs/>
                <w:color w:val="000000"/>
                <w:sz w:val="20"/>
                <w:szCs w:val="20"/>
              </w:rPr>
            </w:pPr>
            <w:r w:rsidRPr="00101634">
              <w:rPr>
                <w:b/>
                <w:bCs/>
                <w:color w:val="000000"/>
                <w:sz w:val="20"/>
                <w:szCs w:val="20"/>
              </w:rPr>
              <w:t>400</w:t>
            </w:r>
          </w:p>
        </w:tc>
        <w:tc>
          <w:tcPr>
            <w:tcW w:w="1513" w:type="dxa"/>
          </w:tcPr>
          <w:p w:rsidR="00481D20" w:rsidRPr="00101634" w:rsidRDefault="00481D20" w:rsidP="00D8763C">
            <w:pPr>
              <w:jc w:val="center"/>
              <w:rPr>
                <w:b/>
                <w:bCs/>
                <w:color w:val="000000"/>
                <w:sz w:val="20"/>
                <w:szCs w:val="20"/>
              </w:rPr>
            </w:pPr>
            <w:r w:rsidRPr="00101634">
              <w:rPr>
                <w:b/>
                <w:bCs/>
                <w:color w:val="000000"/>
                <w:sz w:val="20"/>
                <w:szCs w:val="20"/>
              </w:rPr>
              <w:t>500</w:t>
            </w:r>
          </w:p>
        </w:tc>
        <w:tc>
          <w:tcPr>
            <w:tcW w:w="1513" w:type="dxa"/>
          </w:tcPr>
          <w:p w:rsidR="00481D20" w:rsidRPr="00101634" w:rsidRDefault="00481D20" w:rsidP="00D8763C">
            <w:pPr>
              <w:jc w:val="center"/>
              <w:rPr>
                <w:b/>
                <w:bCs/>
                <w:color w:val="000000"/>
                <w:sz w:val="20"/>
                <w:szCs w:val="20"/>
              </w:rPr>
            </w:pPr>
            <w:r w:rsidRPr="00101634">
              <w:rPr>
                <w:b/>
                <w:bCs/>
                <w:color w:val="000000"/>
                <w:sz w:val="20"/>
                <w:szCs w:val="20"/>
              </w:rPr>
              <w:t>600</w:t>
            </w:r>
          </w:p>
        </w:tc>
      </w:tr>
      <w:tr w:rsidR="00481D20" w:rsidRPr="00101634" w:rsidTr="00D8763C">
        <w:trPr>
          <w:trHeight w:val="1237"/>
        </w:trPr>
        <w:tc>
          <w:tcPr>
            <w:tcW w:w="1679" w:type="dxa"/>
          </w:tcPr>
          <w:p w:rsidR="00481D20" w:rsidRPr="00101634" w:rsidRDefault="00481D20" w:rsidP="00D8763C">
            <w:pPr>
              <w:rPr>
                <w:b/>
                <w:bCs/>
                <w:color w:val="000000"/>
                <w:sz w:val="20"/>
                <w:szCs w:val="20"/>
              </w:rPr>
            </w:pPr>
            <w:r w:rsidRPr="00101634">
              <w:rPr>
                <w:b/>
                <w:bCs/>
                <w:color w:val="000000"/>
                <w:sz w:val="20"/>
                <w:szCs w:val="20"/>
              </w:rPr>
              <w:t>Toplam</w:t>
            </w:r>
          </w:p>
          <w:p w:rsidR="00481D20" w:rsidRPr="00101634" w:rsidRDefault="00481D20" w:rsidP="00D8763C">
            <w:pPr>
              <w:rPr>
                <w:b/>
                <w:bCs/>
                <w:color w:val="000000"/>
                <w:sz w:val="20"/>
                <w:szCs w:val="20"/>
              </w:rPr>
            </w:pPr>
          </w:p>
        </w:tc>
        <w:tc>
          <w:tcPr>
            <w:tcW w:w="1439" w:type="dxa"/>
          </w:tcPr>
          <w:p w:rsidR="00481D20" w:rsidRPr="00101634" w:rsidRDefault="00481D20" w:rsidP="00D8763C">
            <w:pPr>
              <w:jc w:val="center"/>
              <w:rPr>
                <w:b/>
                <w:bCs/>
                <w:color w:val="000000"/>
                <w:sz w:val="20"/>
                <w:szCs w:val="20"/>
              </w:rPr>
            </w:pPr>
            <w:r>
              <w:rPr>
                <w:b/>
                <w:bCs/>
                <w:color w:val="000000"/>
                <w:sz w:val="20"/>
                <w:szCs w:val="20"/>
              </w:rPr>
              <w:t>3500</w:t>
            </w:r>
          </w:p>
        </w:tc>
        <w:tc>
          <w:tcPr>
            <w:tcW w:w="1513" w:type="dxa"/>
          </w:tcPr>
          <w:p w:rsidR="00481D20" w:rsidRPr="00101634" w:rsidRDefault="00481D20" w:rsidP="00D8763C">
            <w:pPr>
              <w:jc w:val="center"/>
              <w:rPr>
                <w:b/>
                <w:bCs/>
                <w:color w:val="000000"/>
                <w:sz w:val="20"/>
                <w:szCs w:val="20"/>
              </w:rPr>
            </w:pPr>
            <w:r w:rsidRPr="00101634">
              <w:rPr>
                <w:b/>
                <w:bCs/>
                <w:color w:val="000000"/>
                <w:sz w:val="20"/>
                <w:szCs w:val="20"/>
              </w:rPr>
              <w:t>3700</w:t>
            </w:r>
          </w:p>
        </w:tc>
        <w:tc>
          <w:tcPr>
            <w:tcW w:w="1513" w:type="dxa"/>
          </w:tcPr>
          <w:p w:rsidR="00481D20" w:rsidRPr="00101634" w:rsidRDefault="00481D20" w:rsidP="00D8763C">
            <w:pPr>
              <w:jc w:val="center"/>
              <w:rPr>
                <w:b/>
                <w:bCs/>
                <w:color w:val="000000"/>
                <w:sz w:val="20"/>
                <w:szCs w:val="20"/>
              </w:rPr>
            </w:pPr>
            <w:r w:rsidRPr="00101634">
              <w:rPr>
                <w:b/>
                <w:bCs/>
                <w:color w:val="000000"/>
                <w:sz w:val="20"/>
                <w:szCs w:val="20"/>
              </w:rPr>
              <w:t>4800</w:t>
            </w:r>
          </w:p>
        </w:tc>
        <w:tc>
          <w:tcPr>
            <w:tcW w:w="1512" w:type="dxa"/>
          </w:tcPr>
          <w:p w:rsidR="00481D20" w:rsidRPr="00101634" w:rsidRDefault="00481D20" w:rsidP="00D8763C">
            <w:pPr>
              <w:jc w:val="center"/>
              <w:rPr>
                <w:b/>
                <w:bCs/>
                <w:color w:val="000000"/>
                <w:sz w:val="20"/>
                <w:szCs w:val="20"/>
              </w:rPr>
            </w:pPr>
            <w:r w:rsidRPr="00101634">
              <w:rPr>
                <w:b/>
                <w:bCs/>
                <w:color w:val="000000"/>
                <w:sz w:val="20"/>
                <w:szCs w:val="20"/>
              </w:rPr>
              <w:t>5900</w:t>
            </w:r>
          </w:p>
        </w:tc>
        <w:tc>
          <w:tcPr>
            <w:tcW w:w="1513" w:type="dxa"/>
          </w:tcPr>
          <w:p w:rsidR="00481D20" w:rsidRPr="00101634" w:rsidRDefault="00481D20" w:rsidP="00D8763C">
            <w:pPr>
              <w:jc w:val="center"/>
              <w:rPr>
                <w:b/>
                <w:bCs/>
                <w:color w:val="000000"/>
                <w:sz w:val="20"/>
                <w:szCs w:val="20"/>
              </w:rPr>
            </w:pPr>
            <w:r>
              <w:rPr>
                <w:b/>
                <w:bCs/>
                <w:color w:val="000000"/>
                <w:sz w:val="20"/>
                <w:szCs w:val="20"/>
              </w:rPr>
              <w:t>50000+6+26+++</w:t>
            </w:r>
          </w:p>
        </w:tc>
        <w:tc>
          <w:tcPr>
            <w:tcW w:w="1513" w:type="dxa"/>
          </w:tcPr>
          <w:p w:rsidR="00481D20" w:rsidRPr="00101634" w:rsidRDefault="00481D20" w:rsidP="00D8763C">
            <w:pPr>
              <w:jc w:val="center"/>
              <w:rPr>
                <w:b/>
                <w:bCs/>
                <w:color w:val="000000"/>
                <w:sz w:val="20"/>
                <w:szCs w:val="20"/>
              </w:rPr>
            </w:pPr>
            <w:r>
              <w:rPr>
                <w:b/>
                <w:bCs/>
                <w:color w:val="000000"/>
                <w:sz w:val="20"/>
                <w:szCs w:val="20"/>
              </w:rPr>
              <w:t>6</w:t>
            </w:r>
            <w:r w:rsidRPr="00101634">
              <w:rPr>
                <w:b/>
                <w:bCs/>
                <w:color w:val="000000"/>
                <w:sz w:val="20"/>
                <w:szCs w:val="20"/>
              </w:rPr>
              <w:t>100</w:t>
            </w:r>
          </w:p>
          <w:p w:rsidR="00481D20" w:rsidRPr="00101634" w:rsidRDefault="00481D20" w:rsidP="00D8763C">
            <w:pPr>
              <w:jc w:val="center"/>
              <w:rPr>
                <w:b/>
                <w:bCs/>
                <w:color w:val="000000"/>
                <w:sz w:val="20"/>
                <w:szCs w:val="20"/>
              </w:rPr>
            </w:pPr>
          </w:p>
        </w:tc>
      </w:tr>
    </w:tbl>
    <w:p w:rsidR="00481D20" w:rsidRDefault="00481D20"/>
    <w:p w:rsidR="00481D20" w:rsidRDefault="00481D20"/>
    <w:p w:rsidR="00481D20" w:rsidRDefault="00481D20"/>
    <w:p w:rsidR="00481D20" w:rsidRDefault="00481D20"/>
    <w:p w:rsidR="00481D20" w:rsidRDefault="00481D20"/>
    <w:p w:rsidR="00481D20" w:rsidRDefault="00481D20" w:rsidP="00EC593E">
      <w:pPr>
        <w:rPr>
          <w:b/>
        </w:rPr>
      </w:pPr>
    </w:p>
    <w:p w:rsidR="00481D20" w:rsidRPr="00BA4ED8" w:rsidRDefault="00481D20" w:rsidP="00EC593E">
      <w:pPr>
        <w:rPr>
          <w:b/>
        </w:rPr>
      </w:pPr>
      <w:r>
        <w:rPr>
          <w:b/>
        </w:rPr>
        <w:t>1.1.1.</w:t>
      </w:r>
      <w:r w:rsidRPr="00EA1D71">
        <w:rPr>
          <w:b/>
        </w:rPr>
        <w:t xml:space="preserve">b) </w:t>
      </w:r>
      <w:r>
        <w:rPr>
          <w:b/>
        </w:rPr>
        <w:t>Kurumumuzun</w:t>
      </w:r>
      <w:r w:rsidRPr="00EA1D71">
        <w:rPr>
          <w:b/>
        </w:rPr>
        <w:t xml:space="preserve"> Personel Durumu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81"/>
        <w:gridCol w:w="908"/>
        <w:gridCol w:w="1307"/>
        <w:gridCol w:w="1650"/>
        <w:gridCol w:w="1408"/>
        <w:gridCol w:w="1170"/>
        <w:gridCol w:w="1162"/>
      </w:tblGrid>
      <w:tr w:rsidR="00481D20" w:rsidRPr="000811DB" w:rsidTr="00EE4068">
        <w:trPr>
          <w:jc w:val="center"/>
        </w:trPr>
        <w:tc>
          <w:tcPr>
            <w:tcW w:w="1681" w:type="dxa"/>
          </w:tcPr>
          <w:p w:rsidR="00481D20" w:rsidRPr="00FB641F" w:rsidRDefault="00481D20" w:rsidP="00827344">
            <w:pPr>
              <w:rPr>
                <w:b/>
                <w:bCs/>
                <w:i/>
                <w:iCs/>
              </w:rPr>
            </w:pPr>
          </w:p>
        </w:tc>
        <w:tc>
          <w:tcPr>
            <w:tcW w:w="908" w:type="dxa"/>
          </w:tcPr>
          <w:p w:rsidR="00481D20" w:rsidRPr="000811DB" w:rsidRDefault="00481D20" w:rsidP="00827344">
            <w:pPr>
              <w:rPr>
                <w:b/>
                <w:bCs/>
                <w:i/>
                <w:iCs/>
              </w:rPr>
            </w:pPr>
            <w:r w:rsidRPr="000811DB">
              <w:rPr>
                <w:b/>
                <w:bCs/>
                <w:i/>
                <w:iCs/>
                <w:sz w:val="22"/>
                <w:szCs w:val="22"/>
              </w:rPr>
              <w:t xml:space="preserve">NORM </w:t>
            </w:r>
          </w:p>
        </w:tc>
        <w:tc>
          <w:tcPr>
            <w:tcW w:w="1307" w:type="dxa"/>
          </w:tcPr>
          <w:p w:rsidR="00481D20" w:rsidRPr="000811DB" w:rsidRDefault="00481D20" w:rsidP="00827344">
            <w:pPr>
              <w:rPr>
                <w:b/>
                <w:bCs/>
                <w:i/>
                <w:iCs/>
              </w:rPr>
            </w:pPr>
            <w:r w:rsidRPr="000811DB">
              <w:rPr>
                <w:b/>
                <w:bCs/>
                <w:i/>
                <w:iCs/>
                <w:sz w:val="22"/>
                <w:szCs w:val="22"/>
              </w:rPr>
              <w:t>KADROLU</w:t>
            </w:r>
          </w:p>
        </w:tc>
        <w:tc>
          <w:tcPr>
            <w:tcW w:w="1650" w:type="dxa"/>
          </w:tcPr>
          <w:p w:rsidR="00481D20" w:rsidRPr="000811DB" w:rsidRDefault="00481D20" w:rsidP="00827344">
            <w:pPr>
              <w:rPr>
                <w:b/>
                <w:bCs/>
                <w:i/>
                <w:iCs/>
              </w:rPr>
            </w:pPr>
            <w:r w:rsidRPr="000811DB">
              <w:rPr>
                <w:b/>
                <w:bCs/>
                <w:i/>
                <w:iCs/>
                <w:sz w:val="22"/>
                <w:szCs w:val="22"/>
              </w:rPr>
              <w:t>SÖZLEŞMELİ</w:t>
            </w:r>
          </w:p>
        </w:tc>
        <w:tc>
          <w:tcPr>
            <w:tcW w:w="1408" w:type="dxa"/>
          </w:tcPr>
          <w:p w:rsidR="00481D20" w:rsidRPr="000811DB" w:rsidRDefault="00481D20" w:rsidP="00827344">
            <w:pPr>
              <w:rPr>
                <w:b/>
                <w:bCs/>
                <w:i/>
                <w:iCs/>
              </w:rPr>
            </w:pPr>
            <w:r w:rsidRPr="000811DB">
              <w:rPr>
                <w:b/>
                <w:bCs/>
                <w:i/>
                <w:iCs/>
                <w:sz w:val="22"/>
                <w:szCs w:val="22"/>
              </w:rPr>
              <w:t>G.GÖREVLİ</w:t>
            </w:r>
          </w:p>
        </w:tc>
        <w:tc>
          <w:tcPr>
            <w:tcW w:w="1170" w:type="dxa"/>
          </w:tcPr>
          <w:p w:rsidR="00481D20" w:rsidRPr="000811DB" w:rsidRDefault="00481D20" w:rsidP="00827344">
            <w:pPr>
              <w:rPr>
                <w:b/>
                <w:bCs/>
                <w:i/>
                <w:iCs/>
              </w:rPr>
            </w:pPr>
            <w:r w:rsidRPr="000811DB">
              <w:rPr>
                <w:b/>
                <w:bCs/>
                <w:i/>
                <w:iCs/>
                <w:sz w:val="22"/>
                <w:szCs w:val="22"/>
              </w:rPr>
              <w:t>ÜCRET.</w:t>
            </w:r>
          </w:p>
        </w:tc>
        <w:tc>
          <w:tcPr>
            <w:tcW w:w="1162" w:type="dxa"/>
          </w:tcPr>
          <w:p w:rsidR="00481D20" w:rsidRPr="000811DB" w:rsidRDefault="00481D20" w:rsidP="00827344">
            <w:pPr>
              <w:rPr>
                <w:b/>
                <w:bCs/>
                <w:i/>
                <w:iCs/>
              </w:rPr>
            </w:pPr>
            <w:r w:rsidRPr="000811DB">
              <w:rPr>
                <w:b/>
                <w:bCs/>
                <w:i/>
                <w:iCs/>
                <w:sz w:val="22"/>
                <w:szCs w:val="22"/>
              </w:rPr>
              <w:t>TOPLAM</w:t>
            </w:r>
          </w:p>
        </w:tc>
      </w:tr>
      <w:tr w:rsidR="00481D20" w:rsidRPr="000811DB" w:rsidTr="00EE4068">
        <w:trPr>
          <w:jc w:val="center"/>
        </w:trPr>
        <w:tc>
          <w:tcPr>
            <w:tcW w:w="1681" w:type="dxa"/>
          </w:tcPr>
          <w:p w:rsidR="00481D20" w:rsidRPr="000811DB" w:rsidRDefault="00481D20" w:rsidP="00827344">
            <w:pPr>
              <w:rPr>
                <w:b/>
                <w:bCs/>
                <w:i/>
                <w:iCs/>
              </w:rPr>
            </w:pPr>
            <w:r w:rsidRPr="000811DB">
              <w:rPr>
                <w:b/>
                <w:bCs/>
                <w:i/>
                <w:iCs/>
                <w:sz w:val="22"/>
                <w:szCs w:val="22"/>
              </w:rPr>
              <w:t>MÜDÜR</w:t>
            </w:r>
          </w:p>
        </w:tc>
        <w:tc>
          <w:tcPr>
            <w:tcW w:w="908" w:type="dxa"/>
          </w:tcPr>
          <w:p w:rsidR="00481D20" w:rsidRPr="000811DB" w:rsidRDefault="00481D20" w:rsidP="00827344">
            <w:pPr>
              <w:jc w:val="center"/>
              <w:rPr>
                <w:b/>
                <w:bCs/>
                <w:i/>
                <w:iCs/>
              </w:rPr>
            </w:pPr>
            <w:r w:rsidRPr="000811DB">
              <w:rPr>
                <w:b/>
                <w:bCs/>
                <w:i/>
                <w:iCs/>
                <w:sz w:val="22"/>
                <w:szCs w:val="22"/>
              </w:rPr>
              <w:t>1</w:t>
            </w:r>
          </w:p>
        </w:tc>
        <w:tc>
          <w:tcPr>
            <w:tcW w:w="1307" w:type="dxa"/>
          </w:tcPr>
          <w:p w:rsidR="00481D20" w:rsidRPr="000811DB" w:rsidRDefault="00481D20" w:rsidP="00827344">
            <w:pPr>
              <w:jc w:val="center"/>
              <w:rPr>
                <w:b/>
                <w:bCs/>
                <w:i/>
                <w:iCs/>
              </w:rPr>
            </w:pPr>
            <w:r>
              <w:rPr>
                <w:b/>
                <w:bCs/>
                <w:i/>
                <w:iCs/>
                <w:sz w:val="22"/>
                <w:szCs w:val="22"/>
              </w:rPr>
              <w:t>1</w:t>
            </w:r>
          </w:p>
        </w:tc>
        <w:tc>
          <w:tcPr>
            <w:tcW w:w="1650" w:type="dxa"/>
          </w:tcPr>
          <w:p w:rsidR="00481D20" w:rsidRPr="000811DB" w:rsidRDefault="00481D20" w:rsidP="00827344">
            <w:pPr>
              <w:jc w:val="center"/>
              <w:rPr>
                <w:b/>
                <w:bCs/>
                <w:i/>
                <w:iCs/>
              </w:rPr>
            </w:pPr>
          </w:p>
        </w:tc>
        <w:tc>
          <w:tcPr>
            <w:tcW w:w="1408" w:type="dxa"/>
          </w:tcPr>
          <w:p w:rsidR="00481D20" w:rsidRPr="000811DB" w:rsidRDefault="00481D20" w:rsidP="00827344">
            <w:pPr>
              <w:jc w:val="center"/>
              <w:rPr>
                <w:b/>
                <w:bCs/>
                <w:i/>
                <w:iCs/>
              </w:rPr>
            </w:pPr>
          </w:p>
        </w:tc>
        <w:tc>
          <w:tcPr>
            <w:tcW w:w="1170" w:type="dxa"/>
          </w:tcPr>
          <w:p w:rsidR="00481D20" w:rsidRPr="000811DB" w:rsidRDefault="00481D20" w:rsidP="00827344">
            <w:pPr>
              <w:jc w:val="center"/>
              <w:rPr>
                <w:b/>
                <w:bCs/>
                <w:i/>
                <w:iCs/>
              </w:rPr>
            </w:pPr>
          </w:p>
        </w:tc>
        <w:tc>
          <w:tcPr>
            <w:tcW w:w="1162" w:type="dxa"/>
          </w:tcPr>
          <w:p w:rsidR="00481D20" w:rsidRPr="000811DB" w:rsidRDefault="00481D20" w:rsidP="00827344">
            <w:pPr>
              <w:jc w:val="center"/>
              <w:rPr>
                <w:b/>
                <w:bCs/>
                <w:i/>
                <w:iCs/>
              </w:rPr>
            </w:pPr>
            <w:r w:rsidRPr="000811DB">
              <w:rPr>
                <w:b/>
                <w:bCs/>
                <w:i/>
                <w:iCs/>
                <w:sz w:val="22"/>
                <w:szCs w:val="22"/>
              </w:rPr>
              <w:t>1</w:t>
            </w:r>
          </w:p>
        </w:tc>
      </w:tr>
      <w:tr w:rsidR="00481D20" w:rsidRPr="000811DB" w:rsidTr="00EE4068">
        <w:trPr>
          <w:jc w:val="center"/>
        </w:trPr>
        <w:tc>
          <w:tcPr>
            <w:tcW w:w="1681" w:type="dxa"/>
          </w:tcPr>
          <w:p w:rsidR="00481D20" w:rsidRPr="000811DB" w:rsidRDefault="00481D20" w:rsidP="00827344">
            <w:pPr>
              <w:rPr>
                <w:b/>
                <w:bCs/>
                <w:i/>
                <w:iCs/>
              </w:rPr>
            </w:pPr>
            <w:r w:rsidRPr="000811DB">
              <w:rPr>
                <w:b/>
                <w:bCs/>
                <w:i/>
                <w:iCs/>
                <w:sz w:val="22"/>
                <w:szCs w:val="22"/>
              </w:rPr>
              <w:t>MÜDÜR YARDIMCISI</w:t>
            </w:r>
          </w:p>
        </w:tc>
        <w:tc>
          <w:tcPr>
            <w:tcW w:w="908" w:type="dxa"/>
          </w:tcPr>
          <w:p w:rsidR="00481D20" w:rsidRPr="000811DB" w:rsidRDefault="00481D20" w:rsidP="00827344">
            <w:pPr>
              <w:jc w:val="center"/>
              <w:rPr>
                <w:b/>
                <w:bCs/>
                <w:i/>
                <w:iCs/>
              </w:rPr>
            </w:pPr>
            <w:r>
              <w:rPr>
                <w:b/>
                <w:bCs/>
                <w:i/>
                <w:iCs/>
              </w:rPr>
              <w:t>2</w:t>
            </w:r>
          </w:p>
        </w:tc>
        <w:tc>
          <w:tcPr>
            <w:tcW w:w="1307" w:type="dxa"/>
          </w:tcPr>
          <w:p w:rsidR="00481D20" w:rsidRPr="000811DB" w:rsidRDefault="00481D20" w:rsidP="00827344">
            <w:pPr>
              <w:jc w:val="center"/>
              <w:rPr>
                <w:b/>
                <w:bCs/>
                <w:i/>
                <w:iCs/>
              </w:rPr>
            </w:pPr>
            <w:r>
              <w:rPr>
                <w:b/>
                <w:bCs/>
                <w:i/>
                <w:iCs/>
                <w:sz w:val="22"/>
                <w:szCs w:val="22"/>
              </w:rPr>
              <w:t>1</w:t>
            </w:r>
          </w:p>
        </w:tc>
        <w:tc>
          <w:tcPr>
            <w:tcW w:w="1650" w:type="dxa"/>
          </w:tcPr>
          <w:p w:rsidR="00481D20" w:rsidRPr="000811DB" w:rsidRDefault="00481D20" w:rsidP="00827344">
            <w:pPr>
              <w:jc w:val="center"/>
              <w:rPr>
                <w:b/>
                <w:bCs/>
                <w:i/>
                <w:iCs/>
              </w:rPr>
            </w:pPr>
          </w:p>
        </w:tc>
        <w:tc>
          <w:tcPr>
            <w:tcW w:w="1408" w:type="dxa"/>
          </w:tcPr>
          <w:p w:rsidR="00481D20" w:rsidRPr="000811DB" w:rsidRDefault="00481D20" w:rsidP="00827344">
            <w:pPr>
              <w:jc w:val="center"/>
              <w:rPr>
                <w:b/>
                <w:bCs/>
                <w:i/>
                <w:iCs/>
              </w:rPr>
            </w:pPr>
          </w:p>
        </w:tc>
        <w:tc>
          <w:tcPr>
            <w:tcW w:w="1170" w:type="dxa"/>
          </w:tcPr>
          <w:p w:rsidR="00481D20" w:rsidRPr="000811DB" w:rsidRDefault="00481D20" w:rsidP="00827344">
            <w:pPr>
              <w:jc w:val="center"/>
              <w:rPr>
                <w:b/>
                <w:bCs/>
                <w:i/>
                <w:iCs/>
              </w:rPr>
            </w:pPr>
          </w:p>
        </w:tc>
        <w:tc>
          <w:tcPr>
            <w:tcW w:w="1162" w:type="dxa"/>
          </w:tcPr>
          <w:p w:rsidR="00481D20" w:rsidRPr="000811DB" w:rsidRDefault="00481D20" w:rsidP="00827344">
            <w:pPr>
              <w:jc w:val="center"/>
              <w:rPr>
                <w:b/>
                <w:bCs/>
                <w:i/>
                <w:iCs/>
              </w:rPr>
            </w:pPr>
            <w:r>
              <w:rPr>
                <w:b/>
                <w:bCs/>
                <w:i/>
                <w:iCs/>
                <w:sz w:val="22"/>
                <w:szCs w:val="22"/>
              </w:rPr>
              <w:t>1</w:t>
            </w:r>
          </w:p>
        </w:tc>
      </w:tr>
      <w:tr w:rsidR="00481D20" w:rsidRPr="000811DB" w:rsidTr="00EE4068">
        <w:trPr>
          <w:jc w:val="center"/>
        </w:trPr>
        <w:tc>
          <w:tcPr>
            <w:tcW w:w="1681" w:type="dxa"/>
          </w:tcPr>
          <w:p w:rsidR="00481D20" w:rsidRPr="000811DB" w:rsidRDefault="00481D20" w:rsidP="00827344">
            <w:pPr>
              <w:rPr>
                <w:b/>
                <w:bCs/>
                <w:i/>
                <w:iCs/>
              </w:rPr>
            </w:pPr>
            <w:r w:rsidRPr="000811DB">
              <w:rPr>
                <w:b/>
                <w:bCs/>
                <w:i/>
                <w:iCs/>
                <w:sz w:val="22"/>
                <w:szCs w:val="22"/>
              </w:rPr>
              <w:t>ANA SINIFI (OKUL ÖNC.)</w:t>
            </w:r>
          </w:p>
        </w:tc>
        <w:tc>
          <w:tcPr>
            <w:tcW w:w="908" w:type="dxa"/>
          </w:tcPr>
          <w:p w:rsidR="00481D20" w:rsidRPr="000811DB" w:rsidRDefault="00481D20" w:rsidP="00827344">
            <w:pPr>
              <w:jc w:val="center"/>
              <w:rPr>
                <w:b/>
                <w:bCs/>
                <w:i/>
                <w:iCs/>
              </w:rPr>
            </w:pPr>
            <w:r>
              <w:rPr>
                <w:b/>
                <w:bCs/>
                <w:i/>
                <w:iCs/>
                <w:sz w:val="22"/>
                <w:szCs w:val="22"/>
              </w:rPr>
              <w:t>1</w:t>
            </w:r>
          </w:p>
        </w:tc>
        <w:tc>
          <w:tcPr>
            <w:tcW w:w="1307" w:type="dxa"/>
          </w:tcPr>
          <w:p w:rsidR="00481D20" w:rsidRPr="000811DB" w:rsidRDefault="00481D20" w:rsidP="00827344">
            <w:pPr>
              <w:jc w:val="center"/>
              <w:rPr>
                <w:b/>
                <w:bCs/>
                <w:i/>
                <w:iCs/>
              </w:rPr>
            </w:pPr>
          </w:p>
        </w:tc>
        <w:tc>
          <w:tcPr>
            <w:tcW w:w="1650" w:type="dxa"/>
          </w:tcPr>
          <w:p w:rsidR="00481D20" w:rsidRPr="000811DB" w:rsidRDefault="00481D20" w:rsidP="00827344">
            <w:pPr>
              <w:jc w:val="center"/>
              <w:rPr>
                <w:b/>
                <w:bCs/>
                <w:i/>
                <w:iCs/>
              </w:rPr>
            </w:pPr>
          </w:p>
        </w:tc>
        <w:tc>
          <w:tcPr>
            <w:tcW w:w="1408" w:type="dxa"/>
          </w:tcPr>
          <w:p w:rsidR="00481D20" w:rsidRPr="000811DB" w:rsidRDefault="00481D20" w:rsidP="00827344">
            <w:pPr>
              <w:jc w:val="center"/>
              <w:rPr>
                <w:b/>
                <w:bCs/>
                <w:i/>
                <w:iCs/>
              </w:rPr>
            </w:pPr>
          </w:p>
        </w:tc>
        <w:tc>
          <w:tcPr>
            <w:tcW w:w="1170" w:type="dxa"/>
          </w:tcPr>
          <w:p w:rsidR="00481D20" w:rsidRPr="000811DB" w:rsidRDefault="00481D20" w:rsidP="00827344">
            <w:pPr>
              <w:jc w:val="center"/>
              <w:rPr>
                <w:b/>
                <w:bCs/>
                <w:i/>
                <w:iCs/>
              </w:rPr>
            </w:pPr>
            <w:r>
              <w:rPr>
                <w:b/>
                <w:bCs/>
                <w:i/>
                <w:iCs/>
              </w:rPr>
              <w:t>1</w:t>
            </w:r>
          </w:p>
        </w:tc>
        <w:tc>
          <w:tcPr>
            <w:tcW w:w="1162" w:type="dxa"/>
          </w:tcPr>
          <w:p w:rsidR="00481D20" w:rsidRPr="000811DB" w:rsidRDefault="00481D20" w:rsidP="00827344">
            <w:pPr>
              <w:jc w:val="center"/>
              <w:rPr>
                <w:b/>
                <w:bCs/>
                <w:i/>
                <w:iCs/>
              </w:rPr>
            </w:pPr>
            <w:r>
              <w:rPr>
                <w:b/>
                <w:bCs/>
                <w:i/>
                <w:iCs/>
                <w:sz w:val="22"/>
                <w:szCs w:val="22"/>
              </w:rPr>
              <w:t>1</w:t>
            </w:r>
          </w:p>
        </w:tc>
      </w:tr>
      <w:tr w:rsidR="00481D20" w:rsidRPr="000811DB" w:rsidTr="00EE4068">
        <w:trPr>
          <w:jc w:val="center"/>
        </w:trPr>
        <w:tc>
          <w:tcPr>
            <w:tcW w:w="1681" w:type="dxa"/>
          </w:tcPr>
          <w:p w:rsidR="00481D20" w:rsidRPr="000811DB" w:rsidRDefault="00481D20" w:rsidP="00827344">
            <w:pPr>
              <w:rPr>
                <w:b/>
                <w:bCs/>
                <w:i/>
                <w:iCs/>
              </w:rPr>
            </w:pPr>
            <w:r w:rsidRPr="000811DB">
              <w:rPr>
                <w:b/>
                <w:bCs/>
                <w:i/>
                <w:iCs/>
                <w:sz w:val="22"/>
                <w:szCs w:val="22"/>
              </w:rPr>
              <w:t>SINIF ÖĞRETMENİ</w:t>
            </w:r>
          </w:p>
        </w:tc>
        <w:tc>
          <w:tcPr>
            <w:tcW w:w="908" w:type="dxa"/>
          </w:tcPr>
          <w:p w:rsidR="00481D20" w:rsidRPr="000811DB" w:rsidRDefault="00481D20" w:rsidP="00827344">
            <w:pPr>
              <w:jc w:val="center"/>
              <w:rPr>
                <w:b/>
                <w:bCs/>
                <w:i/>
                <w:iCs/>
              </w:rPr>
            </w:pPr>
            <w:r>
              <w:rPr>
                <w:b/>
                <w:bCs/>
                <w:i/>
                <w:iCs/>
                <w:sz w:val="22"/>
                <w:szCs w:val="22"/>
              </w:rPr>
              <w:t>4</w:t>
            </w:r>
          </w:p>
        </w:tc>
        <w:tc>
          <w:tcPr>
            <w:tcW w:w="1307" w:type="dxa"/>
          </w:tcPr>
          <w:p w:rsidR="00481D20" w:rsidRPr="000811DB" w:rsidRDefault="00481D20" w:rsidP="00827344">
            <w:pPr>
              <w:jc w:val="center"/>
              <w:rPr>
                <w:b/>
                <w:bCs/>
                <w:i/>
                <w:iCs/>
              </w:rPr>
            </w:pPr>
            <w:r>
              <w:rPr>
                <w:b/>
                <w:bCs/>
                <w:i/>
                <w:iCs/>
                <w:sz w:val="22"/>
                <w:szCs w:val="22"/>
              </w:rPr>
              <w:t>5</w:t>
            </w:r>
          </w:p>
        </w:tc>
        <w:tc>
          <w:tcPr>
            <w:tcW w:w="1650" w:type="dxa"/>
          </w:tcPr>
          <w:p w:rsidR="00481D20" w:rsidRPr="000811DB" w:rsidRDefault="00481D20" w:rsidP="00827344">
            <w:pPr>
              <w:jc w:val="center"/>
              <w:rPr>
                <w:b/>
                <w:bCs/>
                <w:i/>
                <w:iCs/>
              </w:rPr>
            </w:pPr>
          </w:p>
        </w:tc>
        <w:tc>
          <w:tcPr>
            <w:tcW w:w="1408" w:type="dxa"/>
          </w:tcPr>
          <w:p w:rsidR="00481D20" w:rsidRPr="000811DB" w:rsidRDefault="00481D20" w:rsidP="00827344">
            <w:pPr>
              <w:jc w:val="center"/>
              <w:rPr>
                <w:b/>
                <w:bCs/>
                <w:i/>
                <w:iCs/>
              </w:rPr>
            </w:pPr>
          </w:p>
        </w:tc>
        <w:tc>
          <w:tcPr>
            <w:tcW w:w="1170" w:type="dxa"/>
          </w:tcPr>
          <w:p w:rsidR="00481D20" w:rsidRPr="000811DB" w:rsidRDefault="00481D20" w:rsidP="00827344">
            <w:pPr>
              <w:jc w:val="center"/>
              <w:rPr>
                <w:b/>
                <w:bCs/>
                <w:i/>
                <w:iCs/>
              </w:rPr>
            </w:pPr>
          </w:p>
        </w:tc>
        <w:tc>
          <w:tcPr>
            <w:tcW w:w="1162" w:type="dxa"/>
          </w:tcPr>
          <w:p w:rsidR="00481D20" w:rsidRPr="000811DB" w:rsidRDefault="00481D20" w:rsidP="00827344">
            <w:pPr>
              <w:jc w:val="center"/>
              <w:rPr>
                <w:b/>
                <w:bCs/>
                <w:i/>
                <w:iCs/>
              </w:rPr>
            </w:pPr>
            <w:r>
              <w:rPr>
                <w:b/>
                <w:bCs/>
                <w:i/>
                <w:iCs/>
                <w:sz w:val="22"/>
                <w:szCs w:val="22"/>
              </w:rPr>
              <w:t>5</w:t>
            </w:r>
          </w:p>
        </w:tc>
      </w:tr>
      <w:tr w:rsidR="00481D20" w:rsidRPr="000811DB" w:rsidTr="00EE4068">
        <w:trPr>
          <w:jc w:val="center"/>
        </w:trPr>
        <w:tc>
          <w:tcPr>
            <w:tcW w:w="1681" w:type="dxa"/>
          </w:tcPr>
          <w:p w:rsidR="00481D20" w:rsidRPr="000811DB" w:rsidRDefault="00481D20" w:rsidP="00827344">
            <w:pPr>
              <w:rPr>
                <w:b/>
                <w:bCs/>
                <w:i/>
                <w:iCs/>
              </w:rPr>
            </w:pPr>
            <w:r w:rsidRPr="000811DB">
              <w:rPr>
                <w:b/>
                <w:bCs/>
                <w:i/>
                <w:iCs/>
                <w:sz w:val="22"/>
                <w:szCs w:val="22"/>
              </w:rPr>
              <w:t>TÜRKÇE</w:t>
            </w:r>
          </w:p>
        </w:tc>
        <w:tc>
          <w:tcPr>
            <w:tcW w:w="908" w:type="dxa"/>
          </w:tcPr>
          <w:p w:rsidR="00481D20" w:rsidRPr="000811DB" w:rsidRDefault="00481D20" w:rsidP="00827344">
            <w:pPr>
              <w:jc w:val="center"/>
              <w:rPr>
                <w:b/>
                <w:bCs/>
                <w:i/>
                <w:iCs/>
              </w:rPr>
            </w:pPr>
            <w:r w:rsidRPr="000811DB">
              <w:rPr>
                <w:b/>
                <w:bCs/>
                <w:i/>
                <w:iCs/>
                <w:sz w:val="22"/>
                <w:szCs w:val="22"/>
              </w:rPr>
              <w:t>1</w:t>
            </w:r>
          </w:p>
        </w:tc>
        <w:tc>
          <w:tcPr>
            <w:tcW w:w="1307" w:type="dxa"/>
          </w:tcPr>
          <w:p w:rsidR="00481D20" w:rsidRPr="000811DB" w:rsidRDefault="00481D20" w:rsidP="00827344">
            <w:pPr>
              <w:jc w:val="center"/>
              <w:rPr>
                <w:b/>
                <w:bCs/>
                <w:i/>
                <w:iCs/>
              </w:rPr>
            </w:pPr>
            <w:r>
              <w:rPr>
                <w:b/>
                <w:bCs/>
                <w:i/>
                <w:iCs/>
              </w:rPr>
              <w:t>1</w:t>
            </w:r>
          </w:p>
        </w:tc>
        <w:tc>
          <w:tcPr>
            <w:tcW w:w="1650" w:type="dxa"/>
          </w:tcPr>
          <w:p w:rsidR="00481D20" w:rsidRPr="000811DB" w:rsidRDefault="00481D20" w:rsidP="00827344">
            <w:pPr>
              <w:jc w:val="center"/>
              <w:rPr>
                <w:b/>
                <w:bCs/>
                <w:i/>
                <w:iCs/>
              </w:rPr>
            </w:pPr>
          </w:p>
        </w:tc>
        <w:tc>
          <w:tcPr>
            <w:tcW w:w="1408" w:type="dxa"/>
          </w:tcPr>
          <w:p w:rsidR="00481D20" w:rsidRPr="000811DB" w:rsidRDefault="00481D20" w:rsidP="00827344">
            <w:pPr>
              <w:jc w:val="center"/>
              <w:rPr>
                <w:b/>
                <w:bCs/>
                <w:i/>
                <w:iCs/>
              </w:rPr>
            </w:pPr>
          </w:p>
        </w:tc>
        <w:tc>
          <w:tcPr>
            <w:tcW w:w="1170" w:type="dxa"/>
          </w:tcPr>
          <w:p w:rsidR="00481D20" w:rsidRPr="000811DB" w:rsidRDefault="00481D20" w:rsidP="00827344">
            <w:pPr>
              <w:jc w:val="center"/>
              <w:rPr>
                <w:b/>
                <w:bCs/>
                <w:i/>
                <w:iCs/>
              </w:rPr>
            </w:pPr>
          </w:p>
        </w:tc>
        <w:tc>
          <w:tcPr>
            <w:tcW w:w="1162" w:type="dxa"/>
          </w:tcPr>
          <w:p w:rsidR="00481D20" w:rsidRPr="000811DB" w:rsidRDefault="00481D20" w:rsidP="00827344">
            <w:pPr>
              <w:jc w:val="center"/>
              <w:rPr>
                <w:b/>
                <w:bCs/>
                <w:i/>
                <w:iCs/>
              </w:rPr>
            </w:pPr>
            <w:r w:rsidRPr="000811DB">
              <w:rPr>
                <w:b/>
                <w:bCs/>
                <w:i/>
                <w:iCs/>
                <w:sz w:val="22"/>
                <w:szCs w:val="22"/>
              </w:rPr>
              <w:t>1</w:t>
            </w:r>
          </w:p>
        </w:tc>
      </w:tr>
      <w:tr w:rsidR="00481D20" w:rsidRPr="000811DB" w:rsidTr="00EE4068">
        <w:trPr>
          <w:jc w:val="center"/>
        </w:trPr>
        <w:tc>
          <w:tcPr>
            <w:tcW w:w="1681" w:type="dxa"/>
          </w:tcPr>
          <w:p w:rsidR="00481D20" w:rsidRPr="000811DB" w:rsidRDefault="00481D20" w:rsidP="00827344">
            <w:pPr>
              <w:rPr>
                <w:b/>
                <w:bCs/>
                <w:i/>
                <w:iCs/>
              </w:rPr>
            </w:pPr>
            <w:r w:rsidRPr="000811DB">
              <w:rPr>
                <w:b/>
                <w:bCs/>
                <w:i/>
                <w:iCs/>
                <w:sz w:val="22"/>
                <w:szCs w:val="22"/>
              </w:rPr>
              <w:t>MATEMATİK</w:t>
            </w:r>
          </w:p>
        </w:tc>
        <w:tc>
          <w:tcPr>
            <w:tcW w:w="908" w:type="dxa"/>
          </w:tcPr>
          <w:p w:rsidR="00481D20" w:rsidRPr="000811DB" w:rsidRDefault="00481D20" w:rsidP="00827344">
            <w:pPr>
              <w:jc w:val="center"/>
              <w:rPr>
                <w:b/>
                <w:bCs/>
                <w:i/>
                <w:iCs/>
              </w:rPr>
            </w:pPr>
            <w:r w:rsidRPr="000811DB">
              <w:rPr>
                <w:b/>
                <w:bCs/>
                <w:i/>
                <w:iCs/>
                <w:sz w:val="22"/>
                <w:szCs w:val="22"/>
              </w:rPr>
              <w:t>1</w:t>
            </w:r>
          </w:p>
        </w:tc>
        <w:tc>
          <w:tcPr>
            <w:tcW w:w="1307" w:type="dxa"/>
          </w:tcPr>
          <w:p w:rsidR="00481D20" w:rsidRPr="000811DB" w:rsidRDefault="00481D20" w:rsidP="00827344">
            <w:pPr>
              <w:jc w:val="center"/>
              <w:rPr>
                <w:b/>
                <w:bCs/>
                <w:i/>
                <w:iCs/>
              </w:rPr>
            </w:pPr>
            <w:r>
              <w:rPr>
                <w:b/>
                <w:bCs/>
                <w:i/>
                <w:iCs/>
              </w:rPr>
              <w:t>1</w:t>
            </w:r>
          </w:p>
        </w:tc>
        <w:tc>
          <w:tcPr>
            <w:tcW w:w="1650" w:type="dxa"/>
          </w:tcPr>
          <w:p w:rsidR="00481D20" w:rsidRPr="000811DB" w:rsidRDefault="00481D20" w:rsidP="00827344">
            <w:pPr>
              <w:jc w:val="center"/>
              <w:rPr>
                <w:b/>
                <w:bCs/>
                <w:i/>
                <w:iCs/>
              </w:rPr>
            </w:pPr>
          </w:p>
        </w:tc>
        <w:tc>
          <w:tcPr>
            <w:tcW w:w="1408" w:type="dxa"/>
          </w:tcPr>
          <w:p w:rsidR="00481D20" w:rsidRPr="000811DB" w:rsidRDefault="00481D20" w:rsidP="00827344">
            <w:pPr>
              <w:jc w:val="center"/>
              <w:rPr>
                <w:b/>
                <w:bCs/>
                <w:i/>
                <w:iCs/>
              </w:rPr>
            </w:pPr>
          </w:p>
        </w:tc>
        <w:tc>
          <w:tcPr>
            <w:tcW w:w="1170" w:type="dxa"/>
          </w:tcPr>
          <w:p w:rsidR="00481D20" w:rsidRPr="000811DB" w:rsidRDefault="00481D20" w:rsidP="00827344">
            <w:pPr>
              <w:jc w:val="center"/>
              <w:rPr>
                <w:b/>
                <w:bCs/>
                <w:i/>
                <w:iCs/>
              </w:rPr>
            </w:pPr>
            <w:r>
              <w:rPr>
                <w:b/>
                <w:bCs/>
                <w:i/>
                <w:iCs/>
              </w:rPr>
              <w:t>1</w:t>
            </w:r>
          </w:p>
        </w:tc>
        <w:tc>
          <w:tcPr>
            <w:tcW w:w="1162" w:type="dxa"/>
          </w:tcPr>
          <w:p w:rsidR="00481D20" w:rsidRPr="000811DB" w:rsidRDefault="00481D20" w:rsidP="00827344">
            <w:pPr>
              <w:jc w:val="center"/>
              <w:rPr>
                <w:b/>
                <w:bCs/>
                <w:i/>
                <w:iCs/>
              </w:rPr>
            </w:pPr>
            <w:r w:rsidRPr="000811DB">
              <w:rPr>
                <w:b/>
                <w:bCs/>
                <w:i/>
                <w:iCs/>
                <w:sz w:val="22"/>
                <w:szCs w:val="22"/>
              </w:rPr>
              <w:t>1</w:t>
            </w:r>
          </w:p>
        </w:tc>
      </w:tr>
      <w:tr w:rsidR="00481D20" w:rsidRPr="00FB641F" w:rsidTr="00EE4068">
        <w:trPr>
          <w:jc w:val="center"/>
        </w:trPr>
        <w:tc>
          <w:tcPr>
            <w:tcW w:w="1681" w:type="dxa"/>
          </w:tcPr>
          <w:p w:rsidR="00481D20" w:rsidRPr="000811DB" w:rsidRDefault="00481D20" w:rsidP="00827344">
            <w:pPr>
              <w:rPr>
                <w:b/>
                <w:bCs/>
                <w:i/>
                <w:iCs/>
              </w:rPr>
            </w:pPr>
            <w:r w:rsidRPr="000811DB">
              <w:rPr>
                <w:b/>
                <w:bCs/>
                <w:i/>
                <w:iCs/>
                <w:sz w:val="22"/>
                <w:szCs w:val="22"/>
              </w:rPr>
              <w:t>FEN VE TEKNOLOJİ</w:t>
            </w:r>
          </w:p>
        </w:tc>
        <w:tc>
          <w:tcPr>
            <w:tcW w:w="908" w:type="dxa"/>
          </w:tcPr>
          <w:p w:rsidR="00481D20" w:rsidRPr="000811DB" w:rsidRDefault="00481D20" w:rsidP="00827344">
            <w:pPr>
              <w:jc w:val="center"/>
              <w:rPr>
                <w:b/>
                <w:bCs/>
                <w:i/>
                <w:iCs/>
              </w:rPr>
            </w:pPr>
            <w:r w:rsidRPr="000811DB">
              <w:rPr>
                <w:b/>
                <w:bCs/>
                <w:i/>
                <w:iCs/>
                <w:sz w:val="22"/>
                <w:szCs w:val="22"/>
              </w:rPr>
              <w:t>1</w:t>
            </w:r>
          </w:p>
        </w:tc>
        <w:tc>
          <w:tcPr>
            <w:tcW w:w="1307" w:type="dxa"/>
          </w:tcPr>
          <w:p w:rsidR="00481D20" w:rsidRPr="000811DB" w:rsidRDefault="00481D20" w:rsidP="00827344">
            <w:pPr>
              <w:jc w:val="center"/>
              <w:rPr>
                <w:b/>
                <w:bCs/>
                <w:i/>
                <w:iCs/>
              </w:rPr>
            </w:pPr>
            <w:r>
              <w:rPr>
                <w:b/>
                <w:bCs/>
                <w:i/>
                <w:iCs/>
              </w:rPr>
              <w:t>1</w:t>
            </w:r>
          </w:p>
        </w:tc>
        <w:tc>
          <w:tcPr>
            <w:tcW w:w="1650" w:type="dxa"/>
          </w:tcPr>
          <w:p w:rsidR="00481D20" w:rsidRPr="000811DB" w:rsidRDefault="00481D20" w:rsidP="00827344">
            <w:pPr>
              <w:jc w:val="center"/>
              <w:rPr>
                <w:b/>
                <w:bCs/>
                <w:i/>
                <w:iCs/>
              </w:rPr>
            </w:pPr>
          </w:p>
        </w:tc>
        <w:tc>
          <w:tcPr>
            <w:tcW w:w="1408" w:type="dxa"/>
          </w:tcPr>
          <w:p w:rsidR="00481D20" w:rsidRPr="000811DB" w:rsidRDefault="00481D20" w:rsidP="00827344">
            <w:pPr>
              <w:jc w:val="center"/>
              <w:rPr>
                <w:b/>
                <w:bCs/>
                <w:i/>
                <w:iCs/>
              </w:rPr>
            </w:pPr>
          </w:p>
        </w:tc>
        <w:tc>
          <w:tcPr>
            <w:tcW w:w="1170" w:type="dxa"/>
          </w:tcPr>
          <w:p w:rsidR="00481D20" w:rsidRPr="000811DB" w:rsidRDefault="00481D20" w:rsidP="00827344">
            <w:pPr>
              <w:jc w:val="center"/>
              <w:rPr>
                <w:b/>
                <w:bCs/>
                <w:i/>
                <w:iCs/>
              </w:rPr>
            </w:pPr>
          </w:p>
        </w:tc>
        <w:tc>
          <w:tcPr>
            <w:tcW w:w="1162" w:type="dxa"/>
          </w:tcPr>
          <w:p w:rsidR="00481D20" w:rsidRPr="000811DB" w:rsidRDefault="00481D20" w:rsidP="00827344">
            <w:pPr>
              <w:jc w:val="center"/>
              <w:rPr>
                <w:b/>
                <w:bCs/>
                <w:i/>
                <w:iCs/>
              </w:rPr>
            </w:pPr>
            <w:r>
              <w:rPr>
                <w:b/>
                <w:bCs/>
                <w:i/>
                <w:iCs/>
                <w:sz w:val="22"/>
                <w:szCs w:val="22"/>
              </w:rPr>
              <w:t>1</w:t>
            </w:r>
          </w:p>
        </w:tc>
      </w:tr>
      <w:tr w:rsidR="00481D20" w:rsidRPr="00FB641F" w:rsidTr="00EE4068">
        <w:trPr>
          <w:jc w:val="center"/>
        </w:trPr>
        <w:tc>
          <w:tcPr>
            <w:tcW w:w="1681" w:type="dxa"/>
          </w:tcPr>
          <w:p w:rsidR="00481D20" w:rsidRPr="000811DB" w:rsidRDefault="00481D20" w:rsidP="00827344">
            <w:pPr>
              <w:rPr>
                <w:b/>
                <w:bCs/>
                <w:i/>
                <w:iCs/>
              </w:rPr>
            </w:pPr>
            <w:r w:rsidRPr="000811DB">
              <w:rPr>
                <w:b/>
                <w:bCs/>
                <w:i/>
                <w:iCs/>
                <w:sz w:val="22"/>
                <w:szCs w:val="22"/>
              </w:rPr>
              <w:t>SOSYAL BİLGİLER</w:t>
            </w:r>
          </w:p>
        </w:tc>
        <w:tc>
          <w:tcPr>
            <w:tcW w:w="908" w:type="dxa"/>
          </w:tcPr>
          <w:p w:rsidR="00481D20" w:rsidRPr="000811DB" w:rsidRDefault="00481D20" w:rsidP="00827344">
            <w:pPr>
              <w:jc w:val="center"/>
              <w:rPr>
                <w:b/>
                <w:bCs/>
                <w:i/>
                <w:iCs/>
              </w:rPr>
            </w:pPr>
            <w:r w:rsidRPr="000811DB">
              <w:rPr>
                <w:b/>
                <w:bCs/>
                <w:i/>
                <w:iCs/>
                <w:sz w:val="22"/>
                <w:szCs w:val="22"/>
              </w:rPr>
              <w:t>1</w:t>
            </w:r>
          </w:p>
        </w:tc>
        <w:tc>
          <w:tcPr>
            <w:tcW w:w="1307" w:type="dxa"/>
          </w:tcPr>
          <w:p w:rsidR="00481D20" w:rsidRPr="000811DB" w:rsidRDefault="00481D20" w:rsidP="00827344">
            <w:pPr>
              <w:jc w:val="center"/>
              <w:rPr>
                <w:b/>
                <w:bCs/>
                <w:i/>
                <w:iCs/>
              </w:rPr>
            </w:pPr>
            <w:r>
              <w:rPr>
                <w:b/>
                <w:bCs/>
                <w:i/>
                <w:iCs/>
              </w:rPr>
              <w:t>1</w:t>
            </w:r>
          </w:p>
        </w:tc>
        <w:tc>
          <w:tcPr>
            <w:tcW w:w="1650" w:type="dxa"/>
          </w:tcPr>
          <w:p w:rsidR="00481D20" w:rsidRPr="000811DB" w:rsidRDefault="00481D20" w:rsidP="00827344">
            <w:pPr>
              <w:jc w:val="center"/>
              <w:rPr>
                <w:b/>
                <w:bCs/>
                <w:i/>
                <w:iCs/>
              </w:rPr>
            </w:pPr>
          </w:p>
        </w:tc>
        <w:tc>
          <w:tcPr>
            <w:tcW w:w="1408" w:type="dxa"/>
          </w:tcPr>
          <w:p w:rsidR="00481D20" w:rsidRPr="000811DB" w:rsidRDefault="00481D20" w:rsidP="00827344">
            <w:pPr>
              <w:jc w:val="center"/>
              <w:rPr>
                <w:b/>
                <w:bCs/>
                <w:i/>
                <w:iCs/>
              </w:rPr>
            </w:pPr>
          </w:p>
        </w:tc>
        <w:tc>
          <w:tcPr>
            <w:tcW w:w="1170" w:type="dxa"/>
          </w:tcPr>
          <w:p w:rsidR="00481D20" w:rsidRPr="000811DB" w:rsidRDefault="00481D20" w:rsidP="00827344">
            <w:pPr>
              <w:jc w:val="center"/>
              <w:rPr>
                <w:b/>
                <w:bCs/>
                <w:i/>
                <w:iCs/>
              </w:rPr>
            </w:pPr>
          </w:p>
        </w:tc>
        <w:tc>
          <w:tcPr>
            <w:tcW w:w="1162" w:type="dxa"/>
          </w:tcPr>
          <w:p w:rsidR="00481D20" w:rsidRPr="000811DB" w:rsidRDefault="00481D20" w:rsidP="00827344">
            <w:pPr>
              <w:jc w:val="center"/>
              <w:rPr>
                <w:b/>
                <w:bCs/>
                <w:i/>
                <w:iCs/>
              </w:rPr>
            </w:pPr>
            <w:r w:rsidRPr="000811DB">
              <w:rPr>
                <w:b/>
                <w:bCs/>
                <w:i/>
                <w:iCs/>
                <w:sz w:val="22"/>
                <w:szCs w:val="22"/>
              </w:rPr>
              <w:t>1</w:t>
            </w:r>
          </w:p>
        </w:tc>
      </w:tr>
      <w:tr w:rsidR="00481D20" w:rsidRPr="000811DB" w:rsidTr="00EE4068">
        <w:trPr>
          <w:jc w:val="center"/>
        </w:trPr>
        <w:tc>
          <w:tcPr>
            <w:tcW w:w="1681" w:type="dxa"/>
          </w:tcPr>
          <w:p w:rsidR="00481D20" w:rsidRPr="000811DB" w:rsidRDefault="00481D20" w:rsidP="00827344">
            <w:pPr>
              <w:rPr>
                <w:b/>
                <w:bCs/>
                <w:i/>
                <w:iCs/>
              </w:rPr>
            </w:pPr>
            <w:r w:rsidRPr="000811DB">
              <w:rPr>
                <w:b/>
                <w:bCs/>
                <w:i/>
                <w:iCs/>
                <w:sz w:val="22"/>
                <w:szCs w:val="22"/>
              </w:rPr>
              <w:t>İNGİLİZCE</w:t>
            </w:r>
          </w:p>
        </w:tc>
        <w:tc>
          <w:tcPr>
            <w:tcW w:w="908" w:type="dxa"/>
          </w:tcPr>
          <w:p w:rsidR="00481D20" w:rsidRPr="000811DB" w:rsidRDefault="00481D20" w:rsidP="00827344">
            <w:pPr>
              <w:jc w:val="center"/>
              <w:rPr>
                <w:b/>
                <w:bCs/>
                <w:i/>
                <w:iCs/>
              </w:rPr>
            </w:pPr>
            <w:r>
              <w:rPr>
                <w:b/>
                <w:bCs/>
                <w:i/>
                <w:iCs/>
                <w:sz w:val="22"/>
                <w:szCs w:val="22"/>
              </w:rPr>
              <w:t>2</w:t>
            </w:r>
          </w:p>
        </w:tc>
        <w:tc>
          <w:tcPr>
            <w:tcW w:w="1307" w:type="dxa"/>
          </w:tcPr>
          <w:p w:rsidR="00481D20" w:rsidRPr="000811DB" w:rsidRDefault="00481D20" w:rsidP="00827344">
            <w:pPr>
              <w:jc w:val="center"/>
              <w:rPr>
                <w:b/>
                <w:bCs/>
                <w:i/>
                <w:iCs/>
              </w:rPr>
            </w:pPr>
            <w:r>
              <w:rPr>
                <w:b/>
                <w:bCs/>
                <w:i/>
                <w:iCs/>
              </w:rPr>
              <w:t>2</w:t>
            </w:r>
          </w:p>
        </w:tc>
        <w:tc>
          <w:tcPr>
            <w:tcW w:w="1650" w:type="dxa"/>
          </w:tcPr>
          <w:p w:rsidR="00481D20" w:rsidRPr="000811DB" w:rsidRDefault="00481D20" w:rsidP="00827344">
            <w:pPr>
              <w:jc w:val="center"/>
              <w:rPr>
                <w:b/>
                <w:bCs/>
                <w:i/>
                <w:iCs/>
              </w:rPr>
            </w:pPr>
          </w:p>
        </w:tc>
        <w:tc>
          <w:tcPr>
            <w:tcW w:w="1408" w:type="dxa"/>
          </w:tcPr>
          <w:p w:rsidR="00481D20" w:rsidRPr="000811DB" w:rsidRDefault="00481D20" w:rsidP="00827344">
            <w:pPr>
              <w:jc w:val="center"/>
              <w:rPr>
                <w:b/>
                <w:bCs/>
                <w:i/>
                <w:iCs/>
              </w:rPr>
            </w:pPr>
          </w:p>
        </w:tc>
        <w:tc>
          <w:tcPr>
            <w:tcW w:w="1170" w:type="dxa"/>
          </w:tcPr>
          <w:p w:rsidR="00481D20" w:rsidRPr="000811DB" w:rsidRDefault="00481D20" w:rsidP="00827344">
            <w:pPr>
              <w:jc w:val="center"/>
              <w:rPr>
                <w:b/>
                <w:bCs/>
                <w:i/>
                <w:iCs/>
              </w:rPr>
            </w:pPr>
          </w:p>
        </w:tc>
        <w:tc>
          <w:tcPr>
            <w:tcW w:w="1162" w:type="dxa"/>
          </w:tcPr>
          <w:p w:rsidR="00481D20" w:rsidRPr="000811DB" w:rsidRDefault="00481D20" w:rsidP="00827344">
            <w:pPr>
              <w:jc w:val="center"/>
              <w:rPr>
                <w:b/>
                <w:bCs/>
                <w:i/>
                <w:iCs/>
              </w:rPr>
            </w:pPr>
            <w:r>
              <w:rPr>
                <w:b/>
                <w:bCs/>
                <w:i/>
                <w:iCs/>
                <w:sz w:val="22"/>
                <w:szCs w:val="22"/>
              </w:rPr>
              <w:t>2</w:t>
            </w:r>
          </w:p>
        </w:tc>
      </w:tr>
      <w:tr w:rsidR="00481D20" w:rsidRPr="000811DB" w:rsidTr="00EE4068">
        <w:trPr>
          <w:jc w:val="center"/>
        </w:trPr>
        <w:tc>
          <w:tcPr>
            <w:tcW w:w="1681" w:type="dxa"/>
          </w:tcPr>
          <w:p w:rsidR="00481D20" w:rsidRPr="000811DB" w:rsidRDefault="00481D20" w:rsidP="00827344">
            <w:pPr>
              <w:rPr>
                <w:b/>
                <w:bCs/>
                <w:i/>
                <w:iCs/>
              </w:rPr>
            </w:pPr>
            <w:r w:rsidRPr="000811DB">
              <w:rPr>
                <w:b/>
                <w:bCs/>
                <w:i/>
                <w:iCs/>
                <w:sz w:val="22"/>
                <w:szCs w:val="22"/>
              </w:rPr>
              <w:t>BİLGİSAYAR</w:t>
            </w:r>
          </w:p>
        </w:tc>
        <w:tc>
          <w:tcPr>
            <w:tcW w:w="908" w:type="dxa"/>
          </w:tcPr>
          <w:p w:rsidR="00481D20" w:rsidRPr="000811DB" w:rsidRDefault="00481D20" w:rsidP="00827344">
            <w:pPr>
              <w:jc w:val="center"/>
              <w:rPr>
                <w:b/>
                <w:bCs/>
                <w:i/>
                <w:iCs/>
              </w:rPr>
            </w:pPr>
            <w:r>
              <w:rPr>
                <w:b/>
                <w:bCs/>
                <w:i/>
                <w:iCs/>
              </w:rPr>
              <w:t>--</w:t>
            </w:r>
          </w:p>
        </w:tc>
        <w:tc>
          <w:tcPr>
            <w:tcW w:w="1307" w:type="dxa"/>
          </w:tcPr>
          <w:p w:rsidR="00481D20" w:rsidRPr="000811DB" w:rsidRDefault="00481D20" w:rsidP="00827344">
            <w:pPr>
              <w:jc w:val="center"/>
              <w:rPr>
                <w:b/>
                <w:bCs/>
                <w:i/>
                <w:iCs/>
              </w:rPr>
            </w:pPr>
          </w:p>
        </w:tc>
        <w:tc>
          <w:tcPr>
            <w:tcW w:w="1650" w:type="dxa"/>
          </w:tcPr>
          <w:p w:rsidR="00481D20" w:rsidRPr="000811DB" w:rsidRDefault="00481D20" w:rsidP="00827344">
            <w:pPr>
              <w:jc w:val="center"/>
              <w:rPr>
                <w:b/>
                <w:bCs/>
                <w:i/>
                <w:iCs/>
              </w:rPr>
            </w:pPr>
          </w:p>
        </w:tc>
        <w:tc>
          <w:tcPr>
            <w:tcW w:w="1408" w:type="dxa"/>
          </w:tcPr>
          <w:p w:rsidR="00481D20" w:rsidRPr="000811DB" w:rsidRDefault="00481D20" w:rsidP="00827344">
            <w:pPr>
              <w:jc w:val="center"/>
              <w:rPr>
                <w:b/>
                <w:bCs/>
                <w:i/>
                <w:iCs/>
              </w:rPr>
            </w:pPr>
          </w:p>
        </w:tc>
        <w:tc>
          <w:tcPr>
            <w:tcW w:w="1170" w:type="dxa"/>
          </w:tcPr>
          <w:p w:rsidR="00481D20" w:rsidRPr="000811DB" w:rsidRDefault="00481D20" w:rsidP="00827344">
            <w:pPr>
              <w:jc w:val="center"/>
              <w:rPr>
                <w:b/>
                <w:bCs/>
                <w:i/>
                <w:iCs/>
              </w:rPr>
            </w:pPr>
          </w:p>
        </w:tc>
        <w:tc>
          <w:tcPr>
            <w:tcW w:w="1162" w:type="dxa"/>
          </w:tcPr>
          <w:p w:rsidR="00481D20" w:rsidRPr="000811DB" w:rsidRDefault="00481D20" w:rsidP="00827344">
            <w:pPr>
              <w:jc w:val="center"/>
              <w:rPr>
                <w:b/>
                <w:bCs/>
                <w:i/>
                <w:iCs/>
              </w:rPr>
            </w:pPr>
            <w:r>
              <w:rPr>
                <w:b/>
                <w:bCs/>
                <w:i/>
                <w:iCs/>
                <w:sz w:val="22"/>
                <w:szCs w:val="22"/>
              </w:rPr>
              <w:t>-</w:t>
            </w:r>
          </w:p>
        </w:tc>
      </w:tr>
      <w:tr w:rsidR="00481D20" w:rsidRPr="000811DB" w:rsidTr="00EE4068">
        <w:trPr>
          <w:jc w:val="center"/>
        </w:trPr>
        <w:tc>
          <w:tcPr>
            <w:tcW w:w="1681" w:type="dxa"/>
          </w:tcPr>
          <w:p w:rsidR="00481D20" w:rsidRPr="000811DB" w:rsidRDefault="00481D20" w:rsidP="00827344">
            <w:pPr>
              <w:rPr>
                <w:b/>
                <w:bCs/>
                <w:i/>
                <w:iCs/>
              </w:rPr>
            </w:pPr>
            <w:r w:rsidRPr="000811DB">
              <w:rPr>
                <w:b/>
                <w:bCs/>
                <w:i/>
                <w:iCs/>
                <w:sz w:val="22"/>
                <w:szCs w:val="22"/>
              </w:rPr>
              <w:t>BEDEN EĞİTİMİ</w:t>
            </w:r>
          </w:p>
        </w:tc>
        <w:tc>
          <w:tcPr>
            <w:tcW w:w="908" w:type="dxa"/>
          </w:tcPr>
          <w:p w:rsidR="00481D20" w:rsidRPr="000811DB" w:rsidRDefault="00481D20" w:rsidP="00827344">
            <w:pPr>
              <w:jc w:val="center"/>
              <w:rPr>
                <w:b/>
                <w:bCs/>
                <w:i/>
                <w:iCs/>
              </w:rPr>
            </w:pPr>
            <w:r w:rsidRPr="000811DB">
              <w:rPr>
                <w:b/>
                <w:bCs/>
                <w:i/>
                <w:iCs/>
                <w:sz w:val="22"/>
                <w:szCs w:val="22"/>
              </w:rPr>
              <w:t>1</w:t>
            </w:r>
          </w:p>
        </w:tc>
        <w:tc>
          <w:tcPr>
            <w:tcW w:w="1307" w:type="dxa"/>
          </w:tcPr>
          <w:p w:rsidR="00481D20" w:rsidRPr="000811DB" w:rsidRDefault="00481D20" w:rsidP="00827344">
            <w:pPr>
              <w:jc w:val="center"/>
              <w:rPr>
                <w:b/>
                <w:bCs/>
                <w:i/>
                <w:iCs/>
              </w:rPr>
            </w:pPr>
          </w:p>
        </w:tc>
        <w:tc>
          <w:tcPr>
            <w:tcW w:w="1650" w:type="dxa"/>
          </w:tcPr>
          <w:p w:rsidR="00481D20" w:rsidRPr="000811DB" w:rsidRDefault="00481D20" w:rsidP="00827344">
            <w:pPr>
              <w:jc w:val="center"/>
              <w:rPr>
                <w:b/>
                <w:bCs/>
                <w:i/>
                <w:iCs/>
              </w:rPr>
            </w:pPr>
          </w:p>
        </w:tc>
        <w:tc>
          <w:tcPr>
            <w:tcW w:w="1408" w:type="dxa"/>
          </w:tcPr>
          <w:p w:rsidR="00481D20" w:rsidRPr="000811DB" w:rsidRDefault="00481D20" w:rsidP="00827344">
            <w:pPr>
              <w:jc w:val="center"/>
              <w:rPr>
                <w:b/>
                <w:bCs/>
                <w:i/>
                <w:iCs/>
              </w:rPr>
            </w:pPr>
          </w:p>
        </w:tc>
        <w:tc>
          <w:tcPr>
            <w:tcW w:w="1170" w:type="dxa"/>
          </w:tcPr>
          <w:p w:rsidR="00481D20" w:rsidRPr="000811DB" w:rsidRDefault="00481D20" w:rsidP="00827344">
            <w:pPr>
              <w:jc w:val="center"/>
              <w:rPr>
                <w:b/>
                <w:bCs/>
                <w:i/>
                <w:iCs/>
              </w:rPr>
            </w:pPr>
          </w:p>
        </w:tc>
        <w:tc>
          <w:tcPr>
            <w:tcW w:w="1162" w:type="dxa"/>
          </w:tcPr>
          <w:p w:rsidR="00481D20" w:rsidRPr="000811DB" w:rsidRDefault="00481D20" w:rsidP="00827344">
            <w:pPr>
              <w:jc w:val="center"/>
              <w:rPr>
                <w:b/>
                <w:bCs/>
                <w:i/>
                <w:iCs/>
              </w:rPr>
            </w:pPr>
          </w:p>
        </w:tc>
      </w:tr>
      <w:tr w:rsidR="00481D20" w:rsidRPr="000811DB" w:rsidTr="00EE4068">
        <w:trPr>
          <w:jc w:val="center"/>
        </w:trPr>
        <w:tc>
          <w:tcPr>
            <w:tcW w:w="1681" w:type="dxa"/>
          </w:tcPr>
          <w:p w:rsidR="00481D20" w:rsidRPr="000811DB" w:rsidRDefault="00481D20" w:rsidP="00192FA8">
            <w:pPr>
              <w:rPr>
                <w:b/>
                <w:bCs/>
                <w:i/>
                <w:iCs/>
              </w:rPr>
            </w:pPr>
            <w:r w:rsidRPr="000811DB">
              <w:rPr>
                <w:b/>
                <w:bCs/>
                <w:i/>
                <w:iCs/>
                <w:sz w:val="22"/>
                <w:szCs w:val="22"/>
              </w:rPr>
              <w:t xml:space="preserve">DİN </w:t>
            </w:r>
            <w:r>
              <w:rPr>
                <w:b/>
                <w:bCs/>
                <w:i/>
                <w:iCs/>
                <w:sz w:val="22"/>
                <w:szCs w:val="22"/>
              </w:rPr>
              <w:t>KÜLTÜR</w:t>
            </w:r>
            <w:r w:rsidRPr="000811DB">
              <w:rPr>
                <w:b/>
                <w:bCs/>
                <w:i/>
                <w:iCs/>
                <w:sz w:val="22"/>
                <w:szCs w:val="22"/>
              </w:rPr>
              <w:t xml:space="preserve"> VE AH. B.</w:t>
            </w:r>
          </w:p>
        </w:tc>
        <w:tc>
          <w:tcPr>
            <w:tcW w:w="908" w:type="dxa"/>
          </w:tcPr>
          <w:p w:rsidR="00481D20" w:rsidRPr="000811DB" w:rsidRDefault="00481D20" w:rsidP="00827344">
            <w:pPr>
              <w:jc w:val="center"/>
              <w:rPr>
                <w:b/>
                <w:bCs/>
                <w:i/>
                <w:iCs/>
              </w:rPr>
            </w:pPr>
            <w:r w:rsidRPr="000811DB">
              <w:rPr>
                <w:b/>
                <w:bCs/>
                <w:i/>
                <w:iCs/>
                <w:sz w:val="22"/>
                <w:szCs w:val="22"/>
              </w:rPr>
              <w:t>1</w:t>
            </w:r>
          </w:p>
        </w:tc>
        <w:tc>
          <w:tcPr>
            <w:tcW w:w="1307" w:type="dxa"/>
          </w:tcPr>
          <w:p w:rsidR="00481D20" w:rsidRPr="000811DB" w:rsidRDefault="00481D20" w:rsidP="00827344">
            <w:pPr>
              <w:jc w:val="center"/>
              <w:rPr>
                <w:b/>
                <w:bCs/>
                <w:i/>
                <w:iCs/>
              </w:rPr>
            </w:pPr>
          </w:p>
        </w:tc>
        <w:tc>
          <w:tcPr>
            <w:tcW w:w="1650" w:type="dxa"/>
          </w:tcPr>
          <w:p w:rsidR="00481D20" w:rsidRPr="000811DB" w:rsidRDefault="00481D20" w:rsidP="00827344">
            <w:pPr>
              <w:jc w:val="center"/>
              <w:rPr>
                <w:b/>
                <w:bCs/>
                <w:i/>
                <w:iCs/>
              </w:rPr>
            </w:pPr>
          </w:p>
        </w:tc>
        <w:tc>
          <w:tcPr>
            <w:tcW w:w="1408" w:type="dxa"/>
          </w:tcPr>
          <w:p w:rsidR="00481D20" w:rsidRPr="000811DB" w:rsidRDefault="00481D20" w:rsidP="00827344">
            <w:pPr>
              <w:jc w:val="center"/>
              <w:rPr>
                <w:b/>
                <w:bCs/>
                <w:i/>
                <w:iCs/>
              </w:rPr>
            </w:pPr>
          </w:p>
        </w:tc>
        <w:tc>
          <w:tcPr>
            <w:tcW w:w="1170" w:type="dxa"/>
          </w:tcPr>
          <w:p w:rsidR="00481D20" w:rsidRPr="000811DB" w:rsidRDefault="00481D20" w:rsidP="00827344">
            <w:pPr>
              <w:jc w:val="center"/>
              <w:rPr>
                <w:b/>
                <w:bCs/>
                <w:i/>
                <w:iCs/>
              </w:rPr>
            </w:pPr>
            <w:r>
              <w:rPr>
                <w:b/>
                <w:bCs/>
                <w:i/>
                <w:iCs/>
              </w:rPr>
              <w:t>1</w:t>
            </w:r>
          </w:p>
        </w:tc>
        <w:tc>
          <w:tcPr>
            <w:tcW w:w="1162" w:type="dxa"/>
          </w:tcPr>
          <w:p w:rsidR="00481D20" w:rsidRPr="000811DB" w:rsidRDefault="00481D20" w:rsidP="00827344">
            <w:pPr>
              <w:jc w:val="center"/>
              <w:rPr>
                <w:b/>
                <w:bCs/>
                <w:i/>
                <w:iCs/>
              </w:rPr>
            </w:pPr>
            <w:r>
              <w:rPr>
                <w:b/>
                <w:bCs/>
                <w:i/>
                <w:iCs/>
              </w:rPr>
              <w:t>1</w:t>
            </w:r>
          </w:p>
        </w:tc>
      </w:tr>
      <w:tr w:rsidR="00481D20" w:rsidRPr="000811DB" w:rsidTr="00EE4068">
        <w:trPr>
          <w:jc w:val="center"/>
        </w:trPr>
        <w:tc>
          <w:tcPr>
            <w:tcW w:w="1681" w:type="dxa"/>
          </w:tcPr>
          <w:p w:rsidR="00481D20" w:rsidRPr="000811DB" w:rsidRDefault="00481D20" w:rsidP="00827344">
            <w:pPr>
              <w:rPr>
                <w:b/>
                <w:bCs/>
                <w:i/>
                <w:iCs/>
              </w:rPr>
            </w:pPr>
            <w:r w:rsidRPr="000811DB">
              <w:rPr>
                <w:b/>
                <w:bCs/>
                <w:i/>
                <w:iCs/>
                <w:sz w:val="22"/>
                <w:szCs w:val="22"/>
              </w:rPr>
              <w:t xml:space="preserve">GÖRSEL </w:t>
            </w:r>
            <w:r>
              <w:rPr>
                <w:b/>
                <w:bCs/>
                <w:i/>
                <w:iCs/>
                <w:sz w:val="22"/>
                <w:szCs w:val="22"/>
              </w:rPr>
              <w:t>S.</w:t>
            </w:r>
          </w:p>
        </w:tc>
        <w:tc>
          <w:tcPr>
            <w:tcW w:w="908" w:type="dxa"/>
          </w:tcPr>
          <w:p w:rsidR="00481D20" w:rsidRPr="000811DB" w:rsidRDefault="00481D20" w:rsidP="00827344">
            <w:pPr>
              <w:jc w:val="center"/>
              <w:rPr>
                <w:b/>
                <w:bCs/>
                <w:i/>
                <w:iCs/>
              </w:rPr>
            </w:pPr>
            <w:r>
              <w:rPr>
                <w:b/>
                <w:bCs/>
                <w:i/>
                <w:iCs/>
              </w:rPr>
              <w:t>--</w:t>
            </w:r>
          </w:p>
        </w:tc>
        <w:tc>
          <w:tcPr>
            <w:tcW w:w="1307" w:type="dxa"/>
          </w:tcPr>
          <w:p w:rsidR="00481D20" w:rsidRPr="000811DB" w:rsidRDefault="00481D20" w:rsidP="00827344">
            <w:pPr>
              <w:jc w:val="center"/>
              <w:rPr>
                <w:b/>
                <w:bCs/>
                <w:i/>
                <w:iCs/>
              </w:rPr>
            </w:pPr>
          </w:p>
        </w:tc>
        <w:tc>
          <w:tcPr>
            <w:tcW w:w="1650" w:type="dxa"/>
          </w:tcPr>
          <w:p w:rsidR="00481D20" w:rsidRPr="000811DB" w:rsidRDefault="00481D20" w:rsidP="00827344">
            <w:pPr>
              <w:jc w:val="center"/>
              <w:rPr>
                <w:b/>
                <w:bCs/>
                <w:i/>
                <w:iCs/>
              </w:rPr>
            </w:pPr>
          </w:p>
        </w:tc>
        <w:tc>
          <w:tcPr>
            <w:tcW w:w="1408" w:type="dxa"/>
          </w:tcPr>
          <w:p w:rsidR="00481D20" w:rsidRPr="000811DB" w:rsidRDefault="00481D20" w:rsidP="00827344">
            <w:pPr>
              <w:jc w:val="center"/>
              <w:rPr>
                <w:b/>
                <w:bCs/>
                <w:i/>
                <w:iCs/>
              </w:rPr>
            </w:pPr>
          </w:p>
        </w:tc>
        <w:tc>
          <w:tcPr>
            <w:tcW w:w="1170" w:type="dxa"/>
          </w:tcPr>
          <w:p w:rsidR="00481D20" w:rsidRPr="000811DB" w:rsidRDefault="00481D20" w:rsidP="00827344">
            <w:pPr>
              <w:jc w:val="center"/>
              <w:rPr>
                <w:b/>
                <w:bCs/>
                <w:i/>
                <w:iCs/>
              </w:rPr>
            </w:pPr>
          </w:p>
        </w:tc>
        <w:tc>
          <w:tcPr>
            <w:tcW w:w="1162" w:type="dxa"/>
          </w:tcPr>
          <w:p w:rsidR="00481D20" w:rsidRPr="000811DB" w:rsidRDefault="00481D20" w:rsidP="00827344">
            <w:pPr>
              <w:jc w:val="center"/>
              <w:rPr>
                <w:b/>
                <w:bCs/>
                <w:i/>
                <w:iCs/>
              </w:rPr>
            </w:pPr>
          </w:p>
        </w:tc>
      </w:tr>
      <w:tr w:rsidR="00481D20" w:rsidRPr="000811DB" w:rsidTr="00EE4068">
        <w:trPr>
          <w:jc w:val="center"/>
        </w:trPr>
        <w:tc>
          <w:tcPr>
            <w:tcW w:w="1681" w:type="dxa"/>
          </w:tcPr>
          <w:p w:rsidR="00481D20" w:rsidRPr="000811DB" w:rsidRDefault="00481D20" w:rsidP="00827344">
            <w:pPr>
              <w:rPr>
                <w:b/>
                <w:bCs/>
                <w:i/>
                <w:iCs/>
              </w:rPr>
            </w:pPr>
            <w:r w:rsidRPr="000811DB">
              <w:rPr>
                <w:b/>
                <w:bCs/>
                <w:i/>
                <w:iCs/>
                <w:sz w:val="22"/>
                <w:szCs w:val="22"/>
              </w:rPr>
              <w:t>MEMUR</w:t>
            </w:r>
          </w:p>
        </w:tc>
        <w:tc>
          <w:tcPr>
            <w:tcW w:w="908" w:type="dxa"/>
          </w:tcPr>
          <w:p w:rsidR="00481D20" w:rsidRPr="000811DB" w:rsidRDefault="00481D20" w:rsidP="00827344">
            <w:pPr>
              <w:jc w:val="center"/>
              <w:rPr>
                <w:b/>
                <w:bCs/>
                <w:i/>
                <w:iCs/>
              </w:rPr>
            </w:pPr>
          </w:p>
        </w:tc>
        <w:tc>
          <w:tcPr>
            <w:tcW w:w="1307" w:type="dxa"/>
          </w:tcPr>
          <w:p w:rsidR="00481D20" w:rsidRPr="000811DB" w:rsidRDefault="00481D20" w:rsidP="00827344">
            <w:pPr>
              <w:jc w:val="center"/>
              <w:rPr>
                <w:b/>
                <w:bCs/>
                <w:i/>
                <w:iCs/>
              </w:rPr>
            </w:pPr>
          </w:p>
        </w:tc>
        <w:tc>
          <w:tcPr>
            <w:tcW w:w="1650" w:type="dxa"/>
          </w:tcPr>
          <w:p w:rsidR="00481D20" w:rsidRPr="000811DB" w:rsidRDefault="00481D20" w:rsidP="00827344">
            <w:pPr>
              <w:jc w:val="center"/>
              <w:rPr>
                <w:b/>
                <w:bCs/>
                <w:i/>
                <w:iCs/>
              </w:rPr>
            </w:pPr>
          </w:p>
        </w:tc>
        <w:tc>
          <w:tcPr>
            <w:tcW w:w="1408" w:type="dxa"/>
          </w:tcPr>
          <w:p w:rsidR="00481D20" w:rsidRPr="000811DB" w:rsidRDefault="00481D20" w:rsidP="00827344">
            <w:pPr>
              <w:jc w:val="center"/>
              <w:rPr>
                <w:b/>
                <w:bCs/>
                <w:i/>
                <w:iCs/>
              </w:rPr>
            </w:pPr>
          </w:p>
        </w:tc>
        <w:tc>
          <w:tcPr>
            <w:tcW w:w="1170" w:type="dxa"/>
          </w:tcPr>
          <w:p w:rsidR="00481D20" w:rsidRPr="000811DB" w:rsidRDefault="00481D20" w:rsidP="00827344">
            <w:pPr>
              <w:jc w:val="center"/>
              <w:rPr>
                <w:b/>
                <w:bCs/>
                <w:i/>
                <w:iCs/>
              </w:rPr>
            </w:pPr>
          </w:p>
        </w:tc>
        <w:tc>
          <w:tcPr>
            <w:tcW w:w="1162" w:type="dxa"/>
          </w:tcPr>
          <w:p w:rsidR="00481D20" w:rsidRPr="000811DB" w:rsidRDefault="00481D20" w:rsidP="00827344">
            <w:pPr>
              <w:jc w:val="center"/>
              <w:rPr>
                <w:b/>
                <w:bCs/>
                <w:i/>
                <w:iCs/>
              </w:rPr>
            </w:pPr>
          </w:p>
        </w:tc>
      </w:tr>
      <w:tr w:rsidR="00481D20" w:rsidRPr="000811DB" w:rsidTr="00EE4068">
        <w:trPr>
          <w:jc w:val="center"/>
        </w:trPr>
        <w:tc>
          <w:tcPr>
            <w:tcW w:w="1681" w:type="dxa"/>
          </w:tcPr>
          <w:p w:rsidR="00481D20" w:rsidRPr="000811DB" w:rsidRDefault="00481D20" w:rsidP="00827344">
            <w:pPr>
              <w:rPr>
                <w:b/>
                <w:bCs/>
                <w:i/>
                <w:iCs/>
              </w:rPr>
            </w:pPr>
            <w:r w:rsidRPr="000811DB">
              <w:rPr>
                <w:b/>
                <w:bCs/>
                <w:i/>
                <w:iCs/>
                <w:sz w:val="22"/>
                <w:szCs w:val="22"/>
              </w:rPr>
              <w:t>HİZMETLİ</w:t>
            </w:r>
          </w:p>
        </w:tc>
        <w:tc>
          <w:tcPr>
            <w:tcW w:w="908" w:type="dxa"/>
          </w:tcPr>
          <w:p w:rsidR="00481D20" w:rsidRPr="000811DB" w:rsidRDefault="00481D20" w:rsidP="00827344">
            <w:pPr>
              <w:jc w:val="center"/>
              <w:rPr>
                <w:b/>
                <w:bCs/>
                <w:i/>
                <w:iCs/>
              </w:rPr>
            </w:pPr>
            <w:r w:rsidRPr="000811DB">
              <w:rPr>
                <w:b/>
                <w:bCs/>
                <w:i/>
                <w:iCs/>
                <w:sz w:val="22"/>
                <w:szCs w:val="22"/>
              </w:rPr>
              <w:t>1</w:t>
            </w:r>
          </w:p>
        </w:tc>
        <w:tc>
          <w:tcPr>
            <w:tcW w:w="1307" w:type="dxa"/>
          </w:tcPr>
          <w:p w:rsidR="00481D20" w:rsidRPr="000811DB" w:rsidRDefault="00481D20" w:rsidP="00827344">
            <w:pPr>
              <w:jc w:val="center"/>
              <w:rPr>
                <w:b/>
                <w:bCs/>
                <w:i/>
                <w:iCs/>
              </w:rPr>
            </w:pPr>
            <w:r>
              <w:rPr>
                <w:b/>
                <w:bCs/>
                <w:i/>
                <w:iCs/>
                <w:sz w:val="22"/>
                <w:szCs w:val="22"/>
              </w:rPr>
              <w:t>1</w:t>
            </w:r>
          </w:p>
        </w:tc>
        <w:tc>
          <w:tcPr>
            <w:tcW w:w="1650" w:type="dxa"/>
          </w:tcPr>
          <w:p w:rsidR="00481D20" w:rsidRPr="000811DB" w:rsidRDefault="00481D20" w:rsidP="00827344">
            <w:pPr>
              <w:jc w:val="center"/>
              <w:rPr>
                <w:b/>
                <w:bCs/>
                <w:i/>
                <w:iCs/>
              </w:rPr>
            </w:pPr>
          </w:p>
        </w:tc>
        <w:tc>
          <w:tcPr>
            <w:tcW w:w="1408" w:type="dxa"/>
          </w:tcPr>
          <w:p w:rsidR="00481D20" w:rsidRPr="000811DB" w:rsidRDefault="00481D20" w:rsidP="00827344">
            <w:pPr>
              <w:jc w:val="center"/>
              <w:rPr>
                <w:b/>
                <w:bCs/>
                <w:i/>
                <w:iCs/>
              </w:rPr>
            </w:pPr>
          </w:p>
        </w:tc>
        <w:tc>
          <w:tcPr>
            <w:tcW w:w="1170" w:type="dxa"/>
          </w:tcPr>
          <w:p w:rsidR="00481D20" w:rsidRPr="000811DB" w:rsidRDefault="00481D20" w:rsidP="00827344">
            <w:pPr>
              <w:jc w:val="center"/>
              <w:rPr>
                <w:b/>
                <w:bCs/>
                <w:i/>
                <w:iCs/>
              </w:rPr>
            </w:pPr>
          </w:p>
        </w:tc>
        <w:tc>
          <w:tcPr>
            <w:tcW w:w="1162" w:type="dxa"/>
          </w:tcPr>
          <w:p w:rsidR="00481D20" w:rsidRPr="000811DB" w:rsidRDefault="00481D20" w:rsidP="00827344">
            <w:pPr>
              <w:jc w:val="center"/>
              <w:rPr>
                <w:b/>
                <w:bCs/>
                <w:i/>
                <w:iCs/>
              </w:rPr>
            </w:pPr>
            <w:r>
              <w:rPr>
                <w:b/>
                <w:bCs/>
                <w:i/>
                <w:iCs/>
                <w:sz w:val="22"/>
                <w:szCs w:val="22"/>
              </w:rPr>
              <w:t>1</w:t>
            </w:r>
          </w:p>
        </w:tc>
      </w:tr>
      <w:tr w:rsidR="00481D20" w:rsidRPr="000811DB" w:rsidTr="00EE4068">
        <w:trPr>
          <w:jc w:val="center"/>
        </w:trPr>
        <w:tc>
          <w:tcPr>
            <w:tcW w:w="1681" w:type="dxa"/>
          </w:tcPr>
          <w:p w:rsidR="00481D20" w:rsidRPr="000811DB" w:rsidRDefault="00481D20" w:rsidP="00827344">
            <w:pPr>
              <w:rPr>
                <w:b/>
                <w:bCs/>
                <w:i/>
                <w:iCs/>
              </w:rPr>
            </w:pPr>
            <w:r w:rsidRPr="000811DB">
              <w:rPr>
                <w:b/>
                <w:bCs/>
                <w:i/>
                <w:iCs/>
                <w:sz w:val="22"/>
                <w:szCs w:val="22"/>
              </w:rPr>
              <w:t>TOPLAM</w:t>
            </w:r>
          </w:p>
        </w:tc>
        <w:tc>
          <w:tcPr>
            <w:tcW w:w="908" w:type="dxa"/>
          </w:tcPr>
          <w:p w:rsidR="00481D20" w:rsidRPr="000811DB" w:rsidRDefault="00481D20" w:rsidP="00192FA8">
            <w:pPr>
              <w:jc w:val="center"/>
              <w:rPr>
                <w:b/>
                <w:bCs/>
                <w:i/>
                <w:iCs/>
              </w:rPr>
            </w:pPr>
            <w:r>
              <w:rPr>
                <w:b/>
                <w:bCs/>
                <w:i/>
                <w:iCs/>
                <w:sz w:val="22"/>
                <w:szCs w:val="22"/>
              </w:rPr>
              <w:t>17</w:t>
            </w:r>
          </w:p>
        </w:tc>
        <w:tc>
          <w:tcPr>
            <w:tcW w:w="1307" w:type="dxa"/>
          </w:tcPr>
          <w:p w:rsidR="00481D20" w:rsidRPr="000811DB" w:rsidRDefault="00481D20" w:rsidP="00827344">
            <w:pPr>
              <w:jc w:val="center"/>
              <w:rPr>
                <w:b/>
                <w:bCs/>
                <w:i/>
                <w:iCs/>
              </w:rPr>
            </w:pPr>
            <w:r>
              <w:rPr>
                <w:b/>
                <w:bCs/>
                <w:i/>
                <w:iCs/>
                <w:sz w:val="22"/>
                <w:szCs w:val="22"/>
              </w:rPr>
              <w:t>10</w:t>
            </w:r>
          </w:p>
        </w:tc>
        <w:tc>
          <w:tcPr>
            <w:tcW w:w="1650" w:type="dxa"/>
          </w:tcPr>
          <w:p w:rsidR="00481D20" w:rsidRPr="000811DB" w:rsidRDefault="00481D20" w:rsidP="00827344">
            <w:pPr>
              <w:jc w:val="center"/>
              <w:rPr>
                <w:b/>
                <w:bCs/>
                <w:i/>
                <w:iCs/>
              </w:rPr>
            </w:pPr>
          </w:p>
        </w:tc>
        <w:tc>
          <w:tcPr>
            <w:tcW w:w="1408" w:type="dxa"/>
          </w:tcPr>
          <w:p w:rsidR="00481D20" w:rsidRPr="000811DB" w:rsidRDefault="00481D20" w:rsidP="00827344">
            <w:pPr>
              <w:jc w:val="center"/>
              <w:rPr>
                <w:b/>
                <w:bCs/>
                <w:i/>
                <w:iCs/>
              </w:rPr>
            </w:pPr>
          </w:p>
        </w:tc>
        <w:tc>
          <w:tcPr>
            <w:tcW w:w="1170" w:type="dxa"/>
          </w:tcPr>
          <w:p w:rsidR="00481D20" w:rsidRPr="000811DB" w:rsidRDefault="00481D20" w:rsidP="00827344">
            <w:pPr>
              <w:jc w:val="center"/>
              <w:rPr>
                <w:b/>
                <w:bCs/>
                <w:i/>
                <w:iCs/>
              </w:rPr>
            </w:pPr>
            <w:r>
              <w:rPr>
                <w:b/>
                <w:bCs/>
                <w:i/>
                <w:iCs/>
                <w:sz w:val="22"/>
                <w:szCs w:val="22"/>
              </w:rPr>
              <w:t>3</w:t>
            </w:r>
          </w:p>
        </w:tc>
        <w:tc>
          <w:tcPr>
            <w:tcW w:w="1162" w:type="dxa"/>
          </w:tcPr>
          <w:p w:rsidR="00481D20" w:rsidRPr="000811DB" w:rsidRDefault="00481D20" w:rsidP="00827344">
            <w:pPr>
              <w:jc w:val="center"/>
              <w:rPr>
                <w:b/>
                <w:bCs/>
                <w:i/>
                <w:iCs/>
              </w:rPr>
            </w:pPr>
            <w:r>
              <w:rPr>
                <w:b/>
                <w:bCs/>
                <w:i/>
                <w:iCs/>
                <w:sz w:val="22"/>
                <w:szCs w:val="22"/>
              </w:rPr>
              <w:t>16</w:t>
            </w:r>
          </w:p>
        </w:tc>
      </w:tr>
    </w:tbl>
    <w:p w:rsidR="00481D20" w:rsidRDefault="00481D20"/>
    <w:p w:rsidR="00481D20" w:rsidRPr="00EA1D71" w:rsidRDefault="00481D20" w:rsidP="002F1A6D">
      <w:pPr>
        <w:rPr>
          <w:rStyle w:val="Gl"/>
        </w:rPr>
      </w:pPr>
      <w:r>
        <w:rPr>
          <w:rStyle w:val="Gl"/>
        </w:rPr>
        <w:t>1.1.1.</w:t>
      </w:r>
      <w:r w:rsidRPr="00EA1D71">
        <w:rPr>
          <w:rStyle w:val="Gl"/>
        </w:rPr>
        <w:t>c) Personelin Öğrenim Durumu</w:t>
      </w:r>
    </w:p>
    <w:p w:rsidR="00481D20" w:rsidRPr="00EE4068" w:rsidRDefault="00481D20">
      <w:pPr>
        <w:rPr>
          <w:bCs/>
        </w:rPr>
      </w:pPr>
      <w:r>
        <w:rPr>
          <w:rStyle w:val="Gl"/>
          <w:b w:val="0"/>
        </w:rPr>
        <w:t xml:space="preserve">    Personelden hizmetliler lise mezunu, diğer personelin tamamı Lisans mezunudur.</w:t>
      </w:r>
    </w:p>
    <w:p w:rsidR="00481D20" w:rsidRDefault="00481D20"/>
    <w:p w:rsidR="00481D20" w:rsidRDefault="00481D20" w:rsidP="00EC593E">
      <w:pPr>
        <w:rPr>
          <w:b/>
        </w:rPr>
      </w:pPr>
      <w:r>
        <w:rPr>
          <w:b/>
        </w:rPr>
        <w:t>1.1.1.d</w:t>
      </w:r>
      <w:r w:rsidRPr="00EA1D71">
        <w:rPr>
          <w:b/>
        </w:rPr>
        <w:t xml:space="preserve">) </w:t>
      </w:r>
      <w:r>
        <w:rPr>
          <w:b/>
        </w:rPr>
        <w:t>Okulumuzun Öğrenci</w:t>
      </w:r>
      <w:r w:rsidRPr="00EA1D71">
        <w:rPr>
          <w:b/>
        </w:rPr>
        <w:t xml:space="preserve"> Durumu</w:t>
      </w:r>
    </w:p>
    <w:p w:rsidR="00481D20" w:rsidRDefault="00481D20" w:rsidP="00EC593E">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4"/>
        <w:gridCol w:w="1225"/>
        <w:gridCol w:w="1440"/>
        <w:gridCol w:w="1742"/>
      </w:tblGrid>
      <w:tr w:rsidR="00481D20" w:rsidRPr="00FB641F" w:rsidTr="00827344">
        <w:trPr>
          <w:jc w:val="center"/>
        </w:trPr>
        <w:tc>
          <w:tcPr>
            <w:tcW w:w="2304" w:type="dxa"/>
            <w:tcBorders>
              <w:top w:val="triple" w:sz="4" w:space="0" w:color="auto"/>
              <w:left w:val="triple" w:sz="4" w:space="0" w:color="auto"/>
            </w:tcBorders>
            <w:shd w:val="clear" w:color="auto" w:fill="8C8C8C"/>
          </w:tcPr>
          <w:p w:rsidR="00481D20" w:rsidRPr="00FB641F" w:rsidRDefault="00481D20" w:rsidP="00827344">
            <w:pPr>
              <w:jc w:val="center"/>
              <w:rPr>
                <w:b/>
                <w:bCs/>
                <w:i/>
                <w:iCs/>
                <w:color w:val="FFFFFF"/>
              </w:rPr>
            </w:pPr>
            <w:r w:rsidRPr="00FB641F">
              <w:rPr>
                <w:b/>
                <w:bCs/>
                <w:i/>
                <w:iCs/>
                <w:color w:val="FFFFFF"/>
              </w:rPr>
              <w:t>OKUL ÖNCESİ</w:t>
            </w:r>
          </w:p>
        </w:tc>
        <w:tc>
          <w:tcPr>
            <w:tcW w:w="1225" w:type="dxa"/>
            <w:tcBorders>
              <w:top w:val="triple" w:sz="4" w:space="0" w:color="auto"/>
            </w:tcBorders>
            <w:shd w:val="clear" w:color="auto" w:fill="8C8C8C"/>
          </w:tcPr>
          <w:p w:rsidR="00481D20" w:rsidRPr="00FB641F" w:rsidRDefault="00481D20" w:rsidP="00827344">
            <w:pPr>
              <w:jc w:val="center"/>
              <w:rPr>
                <w:b/>
                <w:bCs/>
                <w:i/>
                <w:iCs/>
                <w:color w:val="FFFFFF"/>
              </w:rPr>
            </w:pPr>
            <w:r w:rsidRPr="00FB641F">
              <w:rPr>
                <w:b/>
                <w:bCs/>
                <w:i/>
                <w:iCs/>
                <w:color w:val="FFFFFF"/>
              </w:rPr>
              <w:t>KIZ</w:t>
            </w:r>
          </w:p>
        </w:tc>
        <w:tc>
          <w:tcPr>
            <w:tcW w:w="1440" w:type="dxa"/>
            <w:tcBorders>
              <w:top w:val="triple" w:sz="4" w:space="0" w:color="auto"/>
            </w:tcBorders>
            <w:shd w:val="clear" w:color="auto" w:fill="8C8C8C"/>
          </w:tcPr>
          <w:p w:rsidR="00481D20" w:rsidRPr="00FB641F" w:rsidRDefault="00481D20" w:rsidP="00827344">
            <w:pPr>
              <w:jc w:val="center"/>
              <w:rPr>
                <w:b/>
                <w:bCs/>
                <w:i/>
                <w:iCs/>
                <w:color w:val="FFFFFF"/>
              </w:rPr>
            </w:pPr>
            <w:r w:rsidRPr="00FB641F">
              <w:rPr>
                <w:b/>
                <w:bCs/>
                <w:i/>
                <w:iCs/>
                <w:color w:val="FFFFFF"/>
              </w:rPr>
              <w:t>ERKEK</w:t>
            </w:r>
          </w:p>
        </w:tc>
        <w:tc>
          <w:tcPr>
            <w:tcW w:w="1742" w:type="dxa"/>
            <w:tcBorders>
              <w:top w:val="triple" w:sz="4" w:space="0" w:color="auto"/>
              <w:right w:val="triple" w:sz="4" w:space="0" w:color="auto"/>
            </w:tcBorders>
            <w:shd w:val="clear" w:color="auto" w:fill="8C8C8C"/>
          </w:tcPr>
          <w:p w:rsidR="00481D20" w:rsidRPr="00FB641F" w:rsidRDefault="00481D20" w:rsidP="00827344">
            <w:pPr>
              <w:jc w:val="center"/>
              <w:rPr>
                <w:b/>
                <w:bCs/>
                <w:i/>
                <w:iCs/>
                <w:color w:val="FFFFFF"/>
              </w:rPr>
            </w:pPr>
            <w:r w:rsidRPr="00FB641F">
              <w:rPr>
                <w:b/>
                <w:bCs/>
                <w:i/>
                <w:iCs/>
                <w:color w:val="FFFFFF"/>
              </w:rPr>
              <w:t>TOPLAM</w:t>
            </w:r>
          </w:p>
        </w:tc>
      </w:tr>
      <w:tr w:rsidR="00481D20" w:rsidRPr="00FB641F" w:rsidTr="00827344">
        <w:trPr>
          <w:jc w:val="center"/>
        </w:trPr>
        <w:tc>
          <w:tcPr>
            <w:tcW w:w="2304" w:type="dxa"/>
            <w:tcBorders>
              <w:left w:val="triple" w:sz="4" w:space="0" w:color="auto"/>
            </w:tcBorders>
          </w:tcPr>
          <w:p w:rsidR="00481D20" w:rsidRPr="00FB641F" w:rsidRDefault="00481D20" w:rsidP="00827344">
            <w:pPr>
              <w:rPr>
                <w:b/>
                <w:bCs/>
                <w:i/>
                <w:iCs/>
              </w:rPr>
            </w:pPr>
            <w:r w:rsidRPr="00FB641F">
              <w:rPr>
                <w:b/>
                <w:bCs/>
                <w:i/>
                <w:iCs/>
              </w:rPr>
              <w:t>ANA SINIFI A</w:t>
            </w:r>
          </w:p>
        </w:tc>
        <w:tc>
          <w:tcPr>
            <w:tcW w:w="1225" w:type="dxa"/>
          </w:tcPr>
          <w:p w:rsidR="00481D20" w:rsidRPr="00FB641F" w:rsidRDefault="00481D20" w:rsidP="00827344">
            <w:pPr>
              <w:jc w:val="center"/>
              <w:rPr>
                <w:b/>
                <w:bCs/>
                <w:i/>
                <w:iCs/>
              </w:rPr>
            </w:pPr>
            <w:r>
              <w:rPr>
                <w:b/>
                <w:bCs/>
                <w:i/>
                <w:iCs/>
              </w:rPr>
              <w:t>6</w:t>
            </w:r>
          </w:p>
        </w:tc>
        <w:tc>
          <w:tcPr>
            <w:tcW w:w="1440" w:type="dxa"/>
          </w:tcPr>
          <w:p w:rsidR="00481D20" w:rsidRPr="00FB641F" w:rsidRDefault="00481D20" w:rsidP="00827344">
            <w:pPr>
              <w:jc w:val="center"/>
              <w:rPr>
                <w:b/>
                <w:bCs/>
                <w:i/>
                <w:iCs/>
              </w:rPr>
            </w:pPr>
            <w:r>
              <w:rPr>
                <w:b/>
                <w:bCs/>
                <w:i/>
                <w:iCs/>
              </w:rPr>
              <w:t>7</w:t>
            </w:r>
          </w:p>
        </w:tc>
        <w:tc>
          <w:tcPr>
            <w:tcW w:w="1742" w:type="dxa"/>
            <w:tcBorders>
              <w:right w:val="triple" w:sz="4" w:space="0" w:color="auto"/>
            </w:tcBorders>
          </w:tcPr>
          <w:p w:rsidR="00481D20" w:rsidRPr="00FB641F" w:rsidRDefault="00481D20" w:rsidP="00827344">
            <w:pPr>
              <w:jc w:val="center"/>
              <w:rPr>
                <w:b/>
                <w:bCs/>
                <w:i/>
                <w:iCs/>
              </w:rPr>
            </w:pPr>
            <w:r>
              <w:rPr>
                <w:b/>
                <w:bCs/>
                <w:i/>
                <w:iCs/>
              </w:rPr>
              <w:t>13</w:t>
            </w:r>
          </w:p>
        </w:tc>
      </w:tr>
      <w:tr w:rsidR="00481D20" w:rsidRPr="00FB641F" w:rsidTr="00827344">
        <w:trPr>
          <w:jc w:val="center"/>
        </w:trPr>
        <w:tc>
          <w:tcPr>
            <w:tcW w:w="2304" w:type="dxa"/>
            <w:tcBorders>
              <w:left w:val="triple" w:sz="4" w:space="0" w:color="auto"/>
              <w:bottom w:val="triple" w:sz="4" w:space="0" w:color="auto"/>
            </w:tcBorders>
          </w:tcPr>
          <w:p w:rsidR="00481D20" w:rsidRPr="00FB641F" w:rsidRDefault="00481D20" w:rsidP="00827344">
            <w:pPr>
              <w:jc w:val="right"/>
              <w:rPr>
                <w:b/>
                <w:bCs/>
                <w:i/>
                <w:iCs/>
              </w:rPr>
            </w:pPr>
            <w:r w:rsidRPr="00FB641F">
              <w:rPr>
                <w:b/>
                <w:bCs/>
                <w:i/>
                <w:iCs/>
              </w:rPr>
              <w:t>TOPLAM</w:t>
            </w:r>
          </w:p>
        </w:tc>
        <w:tc>
          <w:tcPr>
            <w:tcW w:w="1225" w:type="dxa"/>
            <w:tcBorders>
              <w:bottom w:val="triple" w:sz="4" w:space="0" w:color="auto"/>
            </w:tcBorders>
          </w:tcPr>
          <w:p w:rsidR="00481D20" w:rsidRPr="00FB641F" w:rsidRDefault="00481D20" w:rsidP="00AB49E5">
            <w:pPr>
              <w:jc w:val="center"/>
              <w:rPr>
                <w:b/>
                <w:bCs/>
                <w:i/>
                <w:iCs/>
              </w:rPr>
            </w:pPr>
            <w:r>
              <w:rPr>
                <w:b/>
                <w:bCs/>
                <w:i/>
                <w:iCs/>
              </w:rPr>
              <w:t>6</w:t>
            </w:r>
          </w:p>
        </w:tc>
        <w:tc>
          <w:tcPr>
            <w:tcW w:w="1440" w:type="dxa"/>
            <w:tcBorders>
              <w:bottom w:val="triple" w:sz="4" w:space="0" w:color="auto"/>
            </w:tcBorders>
          </w:tcPr>
          <w:p w:rsidR="00481D20" w:rsidRPr="00FB641F" w:rsidRDefault="00481D20" w:rsidP="00AB49E5">
            <w:pPr>
              <w:jc w:val="center"/>
              <w:rPr>
                <w:b/>
                <w:bCs/>
                <w:i/>
                <w:iCs/>
              </w:rPr>
            </w:pPr>
            <w:r>
              <w:rPr>
                <w:b/>
                <w:bCs/>
                <w:i/>
                <w:iCs/>
              </w:rPr>
              <w:t>7</w:t>
            </w:r>
          </w:p>
        </w:tc>
        <w:tc>
          <w:tcPr>
            <w:tcW w:w="1742" w:type="dxa"/>
            <w:tcBorders>
              <w:bottom w:val="triple" w:sz="4" w:space="0" w:color="auto"/>
              <w:right w:val="triple" w:sz="4" w:space="0" w:color="auto"/>
            </w:tcBorders>
          </w:tcPr>
          <w:p w:rsidR="00481D20" w:rsidRPr="00FB641F" w:rsidRDefault="00481D20" w:rsidP="00AB49E5">
            <w:pPr>
              <w:jc w:val="center"/>
              <w:rPr>
                <w:b/>
                <w:bCs/>
                <w:i/>
                <w:iCs/>
              </w:rPr>
            </w:pPr>
            <w:r>
              <w:rPr>
                <w:b/>
                <w:bCs/>
                <w:i/>
                <w:iCs/>
              </w:rPr>
              <w:t>13</w:t>
            </w:r>
          </w:p>
        </w:tc>
      </w:tr>
      <w:tr w:rsidR="00481D20" w:rsidRPr="00FB641F" w:rsidTr="00827344">
        <w:trPr>
          <w:jc w:val="center"/>
        </w:trPr>
        <w:tc>
          <w:tcPr>
            <w:tcW w:w="2304" w:type="dxa"/>
            <w:tcBorders>
              <w:top w:val="triple" w:sz="4" w:space="0" w:color="auto"/>
              <w:left w:val="triple" w:sz="4" w:space="0" w:color="auto"/>
              <w:bottom w:val="triple" w:sz="4" w:space="0" w:color="auto"/>
            </w:tcBorders>
            <w:shd w:val="clear" w:color="auto" w:fill="8C8C8C"/>
          </w:tcPr>
          <w:p w:rsidR="00481D20" w:rsidRPr="00FB641F" w:rsidRDefault="00481D20" w:rsidP="00827344">
            <w:pPr>
              <w:jc w:val="center"/>
              <w:rPr>
                <w:b/>
                <w:bCs/>
                <w:i/>
                <w:iCs/>
                <w:color w:val="FFFFFF"/>
              </w:rPr>
            </w:pPr>
            <w:r w:rsidRPr="00FB641F">
              <w:rPr>
                <w:b/>
                <w:bCs/>
                <w:i/>
                <w:iCs/>
                <w:color w:val="FFFFFF"/>
              </w:rPr>
              <w:t>İLKÖĞRETİM</w:t>
            </w:r>
          </w:p>
        </w:tc>
        <w:tc>
          <w:tcPr>
            <w:tcW w:w="1225" w:type="dxa"/>
            <w:tcBorders>
              <w:top w:val="triple" w:sz="4" w:space="0" w:color="auto"/>
              <w:bottom w:val="triple" w:sz="4" w:space="0" w:color="auto"/>
            </w:tcBorders>
            <w:shd w:val="clear" w:color="auto" w:fill="8C8C8C"/>
          </w:tcPr>
          <w:p w:rsidR="00481D20" w:rsidRPr="00FB641F" w:rsidRDefault="00481D20" w:rsidP="00827344">
            <w:pPr>
              <w:jc w:val="center"/>
              <w:rPr>
                <w:b/>
                <w:bCs/>
                <w:i/>
                <w:iCs/>
                <w:color w:val="FFFFFF"/>
              </w:rPr>
            </w:pPr>
            <w:r w:rsidRPr="00FB641F">
              <w:rPr>
                <w:b/>
                <w:bCs/>
                <w:i/>
                <w:iCs/>
                <w:color w:val="FFFFFF"/>
              </w:rPr>
              <w:t>KIZ</w:t>
            </w:r>
          </w:p>
        </w:tc>
        <w:tc>
          <w:tcPr>
            <w:tcW w:w="1440" w:type="dxa"/>
            <w:tcBorders>
              <w:top w:val="triple" w:sz="4" w:space="0" w:color="auto"/>
              <w:bottom w:val="triple" w:sz="4" w:space="0" w:color="auto"/>
            </w:tcBorders>
            <w:shd w:val="clear" w:color="auto" w:fill="8C8C8C"/>
          </w:tcPr>
          <w:p w:rsidR="00481D20" w:rsidRPr="00FB641F" w:rsidRDefault="00481D20" w:rsidP="00827344">
            <w:pPr>
              <w:jc w:val="center"/>
              <w:rPr>
                <w:b/>
                <w:bCs/>
                <w:i/>
                <w:iCs/>
                <w:color w:val="FFFFFF"/>
              </w:rPr>
            </w:pPr>
            <w:r w:rsidRPr="00FB641F">
              <w:rPr>
                <w:b/>
                <w:bCs/>
                <w:i/>
                <w:iCs/>
                <w:color w:val="FFFFFF"/>
              </w:rPr>
              <w:t>ERKEK</w:t>
            </w:r>
          </w:p>
        </w:tc>
        <w:tc>
          <w:tcPr>
            <w:tcW w:w="1742" w:type="dxa"/>
            <w:tcBorders>
              <w:top w:val="triple" w:sz="4" w:space="0" w:color="auto"/>
              <w:bottom w:val="triple" w:sz="4" w:space="0" w:color="auto"/>
              <w:right w:val="triple" w:sz="4" w:space="0" w:color="auto"/>
            </w:tcBorders>
            <w:shd w:val="clear" w:color="auto" w:fill="8C8C8C"/>
          </w:tcPr>
          <w:p w:rsidR="00481D20" w:rsidRPr="00FB641F" w:rsidRDefault="00481D20" w:rsidP="00827344">
            <w:pPr>
              <w:jc w:val="center"/>
              <w:rPr>
                <w:b/>
                <w:bCs/>
                <w:i/>
                <w:iCs/>
                <w:color w:val="FFFFFF"/>
              </w:rPr>
            </w:pPr>
            <w:r w:rsidRPr="00FB641F">
              <w:rPr>
                <w:b/>
                <w:bCs/>
                <w:i/>
                <w:iCs/>
                <w:color w:val="FFFFFF"/>
              </w:rPr>
              <w:t>TOPLAM</w:t>
            </w:r>
          </w:p>
        </w:tc>
      </w:tr>
      <w:tr w:rsidR="00481D20" w:rsidRPr="00FB641F" w:rsidTr="00827344">
        <w:trPr>
          <w:jc w:val="center"/>
        </w:trPr>
        <w:tc>
          <w:tcPr>
            <w:tcW w:w="2304" w:type="dxa"/>
            <w:tcBorders>
              <w:top w:val="triple" w:sz="4" w:space="0" w:color="auto"/>
              <w:left w:val="triple" w:sz="4" w:space="0" w:color="auto"/>
            </w:tcBorders>
          </w:tcPr>
          <w:p w:rsidR="00481D20" w:rsidRPr="00FB641F" w:rsidRDefault="00481D20" w:rsidP="00827344">
            <w:pPr>
              <w:rPr>
                <w:b/>
                <w:bCs/>
                <w:i/>
                <w:iCs/>
              </w:rPr>
            </w:pPr>
            <w:r w:rsidRPr="00FB641F">
              <w:rPr>
                <w:b/>
                <w:bCs/>
                <w:i/>
                <w:iCs/>
              </w:rPr>
              <w:t>1/A</w:t>
            </w:r>
          </w:p>
        </w:tc>
        <w:tc>
          <w:tcPr>
            <w:tcW w:w="1225" w:type="dxa"/>
            <w:tcBorders>
              <w:top w:val="triple" w:sz="4" w:space="0" w:color="auto"/>
            </w:tcBorders>
          </w:tcPr>
          <w:p w:rsidR="00481D20" w:rsidRPr="00FB641F" w:rsidRDefault="00481D20" w:rsidP="00827344">
            <w:pPr>
              <w:jc w:val="center"/>
              <w:rPr>
                <w:b/>
                <w:bCs/>
                <w:i/>
                <w:iCs/>
              </w:rPr>
            </w:pPr>
            <w:r>
              <w:rPr>
                <w:b/>
                <w:bCs/>
                <w:i/>
                <w:iCs/>
              </w:rPr>
              <w:t>7</w:t>
            </w:r>
          </w:p>
        </w:tc>
        <w:tc>
          <w:tcPr>
            <w:tcW w:w="1440" w:type="dxa"/>
            <w:tcBorders>
              <w:top w:val="triple" w:sz="4" w:space="0" w:color="auto"/>
            </w:tcBorders>
          </w:tcPr>
          <w:p w:rsidR="00481D20" w:rsidRPr="00FB641F" w:rsidRDefault="00481D20" w:rsidP="00176F82">
            <w:pPr>
              <w:jc w:val="center"/>
              <w:rPr>
                <w:b/>
                <w:bCs/>
                <w:i/>
                <w:iCs/>
              </w:rPr>
            </w:pPr>
            <w:r>
              <w:rPr>
                <w:b/>
                <w:bCs/>
                <w:i/>
                <w:iCs/>
              </w:rPr>
              <w:t>10</w:t>
            </w:r>
          </w:p>
        </w:tc>
        <w:tc>
          <w:tcPr>
            <w:tcW w:w="1742" w:type="dxa"/>
            <w:tcBorders>
              <w:top w:val="triple" w:sz="4" w:space="0" w:color="auto"/>
              <w:right w:val="triple" w:sz="4" w:space="0" w:color="auto"/>
            </w:tcBorders>
          </w:tcPr>
          <w:p w:rsidR="00481D20" w:rsidRPr="00FB641F" w:rsidRDefault="00481D20" w:rsidP="00827344">
            <w:pPr>
              <w:jc w:val="center"/>
              <w:rPr>
                <w:b/>
                <w:bCs/>
                <w:i/>
                <w:iCs/>
              </w:rPr>
            </w:pPr>
            <w:r>
              <w:rPr>
                <w:b/>
                <w:bCs/>
                <w:i/>
                <w:iCs/>
              </w:rPr>
              <w:t>17</w:t>
            </w:r>
          </w:p>
        </w:tc>
      </w:tr>
      <w:tr w:rsidR="00481D20" w:rsidRPr="00FB641F" w:rsidTr="00827344">
        <w:trPr>
          <w:jc w:val="center"/>
        </w:trPr>
        <w:tc>
          <w:tcPr>
            <w:tcW w:w="2304" w:type="dxa"/>
            <w:tcBorders>
              <w:left w:val="triple" w:sz="4" w:space="0" w:color="auto"/>
            </w:tcBorders>
          </w:tcPr>
          <w:p w:rsidR="00481D20" w:rsidRPr="00FB641F" w:rsidRDefault="00481D20" w:rsidP="00827344">
            <w:pPr>
              <w:rPr>
                <w:b/>
                <w:bCs/>
                <w:i/>
                <w:iCs/>
              </w:rPr>
            </w:pPr>
            <w:r w:rsidRPr="00FB641F">
              <w:rPr>
                <w:b/>
                <w:bCs/>
                <w:i/>
                <w:iCs/>
              </w:rPr>
              <w:t>2/A</w:t>
            </w:r>
          </w:p>
        </w:tc>
        <w:tc>
          <w:tcPr>
            <w:tcW w:w="1225" w:type="dxa"/>
          </w:tcPr>
          <w:p w:rsidR="00481D20" w:rsidRPr="00FB641F" w:rsidRDefault="00481D20" w:rsidP="00827344">
            <w:pPr>
              <w:jc w:val="center"/>
              <w:rPr>
                <w:b/>
                <w:bCs/>
                <w:i/>
                <w:iCs/>
              </w:rPr>
            </w:pPr>
            <w:r>
              <w:rPr>
                <w:b/>
                <w:bCs/>
                <w:i/>
                <w:iCs/>
              </w:rPr>
              <w:t>4</w:t>
            </w:r>
          </w:p>
        </w:tc>
        <w:tc>
          <w:tcPr>
            <w:tcW w:w="1440" w:type="dxa"/>
          </w:tcPr>
          <w:p w:rsidR="00481D20" w:rsidRPr="00FB641F" w:rsidRDefault="00481D20" w:rsidP="00827344">
            <w:pPr>
              <w:jc w:val="center"/>
              <w:rPr>
                <w:b/>
                <w:bCs/>
                <w:i/>
                <w:iCs/>
              </w:rPr>
            </w:pPr>
            <w:r>
              <w:rPr>
                <w:b/>
                <w:bCs/>
                <w:i/>
                <w:iCs/>
              </w:rPr>
              <w:t>5</w:t>
            </w:r>
          </w:p>
        </w:tc>
        <w:tc>
          <w:tcPr>
            <w:tcW w:w="1742" w:type="dxa"/>
            <w:tcBorders>
              <w:right w:val="triple" w:sz="4" w:space="0" w:color="auto"/>
            </w:tcBorders>
          </w:tcPr>
          <w:p w:rsidR="00481D20" w:rsidRPr="00FB641F" w:rsidRDefault="00481D20" w:rsidP="00827344">
            <w:pPr>
              <w:jc w:val="center"/>
              <w:rPr>
                <w:b/>
                <w:bCs/>
                <w:i/>
                <w:iCs/>
              </w:rPr>
            </w:pPr>
            <w:r>
              <w:rPr>
                <w:b/>
                <w:bCs/>
                <w:i/>
                <w:iCs/>
              </w:rPr>
              <w:t>9</w:t>
            </w:r>
          </w:p>
        </w:tc>
      </w:tr>
      <w:tr w:rsidR="00481D20" w:rsidRPr="00FB641F" w:rsidTr="00827344">
        <w:trPr>
          <w:jc w:val="center"/>
        </w:trPr>
        <w:tc>
          <w:tcPr>
            <w:tcW w:w="2304" w:type="dxa"/>
            <w:tcBorders>
              <w:left w:val="triple" w:sz="4" w:space="0" w:color="auto"/>
            </w:tcBorders>
          </w:tcPr>
          <w:p w:rsidR="00481D20" w:rsidRPr="00FB641F" w:rsidRDefault="00481D20" w:rsidP="00827344">
            <w:pPr>
              <w:rPr>
                <w:b/>
                <w:bCs/>
                <w:i/>
                <w:iCs/>
              </w:rPr>
            </w:pPr>
            <w:r w:rsidRPr="00FB641F">
              <w:rPr>
                <w:b/>
                <w:bCs/>
                <w:i/>
                <w:iCs/>
              </w:rPr>
              <w:t>3/A</w:t>
            </w:r>
          </w:p>
        </w:tc>
        <w:tc>
          <w:tcPr>
            <w:tcW w:w="1225" w:type="dxa"/>
          </w:tcPr>
          <w:p w:rsidR="00481D20" w:rsidRPr="00FB641F" w:rsidRDefault="00481D20" w:rsidP="00176F82">
            <w:pPr>
              <w:jc w:val="center"/>
              <w:rPr>
                <w:b/>
                <w:bCs/>
                <w:i/>
                <w:iCs/>
              </w:rPr>
            </w:pPr>
            <w:r>
              <w:rPr>
                <w:b/>
                <w:bCs/>
                <w:i/>
                <w:iCs/>
              </w:rPr>
              <w:t>4</w:t>
            </w:r>
          </w:p>
        </w:tc>
        <w:tc>
          <w:tcPr>
            <w:tcW w:w="1440" w:type="dxa"/>
          </w:tcPr>
          <w:p w:rsidR="00481D20" w:rsidRPr="00FB641F" w:rsidRDefault="00481D20" w:rsidP="00176F82">
            <w:pPr>
              <w:jc w:val="center"/>
              <w:rPr>
                <w:b/>
                <w:bCs/>
                <w:i/>
                <w:iCs/>
              </w:rPr>
            </w:pPr>
            <w:r>
              <w:rPr>
                <w:b/>
                <w:bCs/>
                <w:i/>
                <w:iCs/>
              </w:rPr>
              <w:t>5</w:t>
            </w:r>
          </w:p>
        </w:tc>
        <w:tc>
          <w:tcPr>
            <w:tcW w:w="1742" w:type="dxa"/>
            <w:tcBorders>
              <w:right w:val="triple" w:sz="4" w:space="0" w:color="auto"/>
            </w:tcBorders>
          </w:tcPr>
          <w:p w:rsidR="00481D20" w:rsidRPr="00FB641F" w:rsidRDefault="00481D20" w:rsidP="00176F82">
            <w:pPr>
              <w:jc w:val="center"/>
              <w:rPr>
                <w:b/>
                <w:bCs/>
                <w:i/>
                <w:iCs/>
              </w:rPr>
            </w:pPr>
            <w:r>
              <w:rPr>
                <w:b/>
                <w:bCs/>
                <w:i/>
                <w:iCs/>
              </w:rPr>
              <w:t>9</w:t>
            </w:r>
          </w:p>
        </w:tc>
      </w:tr>
      <w:tr w:rsidR="00481D20" w:rsidRPr="00FB641F" w:rsidTr="00827344">
        <w:trPr>
          <w:jc w:val="center"/>
        </w:trPr>
        <w:tc>
          <w:tcPr>
            <w:tcW w:w="2304" w:type="dxa"/>
            <w:tcBorders>
              <w:left w:val="triple" w:sz="4" w:space="0" w:color="auto"/>
            </w:tcBorders>
          </w:tcPr>
          <w:p w:rsidR="00481D20" w:rsidRPr="00FB641F" w:rsidRDefault="00481D20" w:rsidP="00827344">
            <w:pPr>
              <w:rPr>
                <w:b/>
                <w:bCs/>
                <w:i/>
                <w:iCs/>
              </w:rPr>
            </w:pPr>
            <w:r w:rsidRPr="00FB641F">
              <w:rPr>
                <w:b/>
                <w:bCs/>
                <w:i/>
                <w:iCs/>
              </w:rPr>
              <w:t>4/A</w:t>
            </w:r>
          </w:p>
        </w:tc>
        <w:tc>
          <w:tcPr>
            <w:tcW w:w="1225" w:type="dxa"/>
          </w:tcPr>
          <w:p w:rsidR="00481D20" w:rsidRPr="00FB641F" w:rsidRDefault="00481D20" w:rsidP="00827344">
            <w:pPr>
              <w:jc w:val="center"/>
              <w:rPr>
                <w:b/>
                <w:bCs/>
                <w:i/>
                <w:iCs/>
              </w:rPr>
            </w:pPr>
            <w:r>
              <w:rPr>
                <w:b/>
                <w:bCs/>
                <w:i/>
                <w:iCs/>
              </w:rPr>
              <w:t>11</w:t>
            </w:r>
          </w:p>
        </w:tc>
        <w:tc>
          <w:tcPr>
            <w:tcW w:w="1440" w:type="dxa"/>
          </w:tcPr>
          <w:p w:rsidR="00481D20" w:rsidRPr="00FB641F" w:rsidRDefault="00481D20" w:rsidP="00E376FE">
            <w:pPr>
              <w:rPr>
                <w:b/>
                <w:bCs/>
                <w:i/>
                <w:iCs/>
              </w:rPr>
            </w:pPr>
            <w:r>
              <w:rPr>
                <w:b/>
                <w:bCs/>
                <w:i/>
                <w:iCs/>
              </w:rPr>
              <w:t xml:space="preserve">         3</w:t>
            </w:r>
          </w:p>
        </w:tc>
        <w:tc>
          <w:tcPr>
            <w:tcW w:w="1742" w:type="dxa"/>
            <w:tcBorders>
              <w:right w:val="triple" w:sz="4" w:space="0" w:color="auto"/>
            </w:tcBorders>
          </w:tcPr>
          <w:p w:rsidR="00481D20" w:rsidRPr="00FB641F" w:rsidRDefault="00481D20" w:rsidP="00827344">
            <w:pPr>
              <w:jc w:val="center"/>
              <w:rPr>
                <w:b/>
                <w:bCs/>
                <w:i/>
                <w:iCs/>
              </w:rPr>
            </w:pPr>
            <w:r>
              <w:rPr>
                <w:b/>
                <w:bCs/>
                <w:i/>
                <w:iCs/>
              </w:rPr>
              <w:t>14</w:t>
            </w:r>
          </w:p>
        </w:tc>
      </w:tr>
      <w:tr w:rsidR="00481D20" w:rsidRPr="00FB641F" w:rsidTr="00827344">
        <w:trPr>
          <w:jc w:val="center"/>
        </w:trPr>
        <w:tc>
          <w:tcPr>
            <w:tcW w:w="2304" w:type="dxa"/>
            <w:tcBorders>
              <w:left w:val="triple" w:sz="4" w:space="0" w:color="auto"/>
            </w:tcBorders>
          </w:tcPr>
          <w:p w:rsidR="00481D20" w:rsidRPr="00FB641F" w:rsidRDefault="00481D20" w:rsidP="00827344">
            <w:pPr>
              <w:rPr>
                <w:b/>
                <w:bCs/>
                <w:i/>
                <w:iCs/>
              </w:rPr>
            </w:pPr>
            <w:r w:rsidRPr="00FB641F">
              <w:rPr>
                <w:b/>
                <w:bCs/>
                <w:i/>
                <w:iCs/>
              </w:rPr>
              <w:t>5/</w:t>
            </w:r>
            <w:r>
              <w:rPr>
                <w:b/>
                <w:bCs/>
                <w:i/>
                <w:iCs/>
              </w:rPr>
              <w:t>A</w:t>
            </w:r>
          </w:p>
        </w:tc>
        <w:tc>
          <w:tcPr>
            <w:tcW w:w="1225" w:type="dxa"/>
          </w:tcPr>
          <w:p w:rsidR="00481D20" w:rsidRPr="00FB641F" w:rsidRDefault="00481D20" w:rsidP="00E3409C">
            <w:pPr>
              <w:jc w:val="center"/>
              <w:rPr>
                <w:b/>
                <w:bCs/>
                <w:i/>
                <w:iCs/>
              </w:rPr>
            </w:pPr>
            <w:r>
              <w:rPr>
                <w:b/>
                <w:bCs/>
                <w:i/>
                <w:iCs/>
              </w:rPr>
              <w:t>13</w:t>
            </w:r>
          </w:p>
        </w:tc>
        <w:tc>
          <w:tcPr>
            <w:tcW w:w="1440" w:type="dxa"/>
          </w:tcPr>
          <w:p w:rsidR="00481D20" w:rsidRPr="00FB641F" w:rsidRDefault="00481D20" w:rsidP="00560A90">
            <w:pPr>
              <w:jc w:val="center"/>
              <w:rPr>
                <w:b/>
                <w:bCs/>
                <w:i/>
                <w:iCs/>
              </w:rPr>
            </w:pPr>
            <w:r>
              <w:rPr>
                <w:b/>
                <w:bCs/>
                <w:i/>
                <w:iCs/>
              </w:rPr>
              <w:t>9</w:t>
            </w:r>
          </w:p>
        </w:tc>
        <w:tc>
          <w:tcPr>
            <w:tcW w:w="1742" w:type="dxa"/>
            <w:tcBorders>
              <w:right w:val="triple" w:sz="4" w:space="0" w:color="auto"/>
            </w:tcBorders>
          </w:tcPr>
          <w:p w:rsidR="00481D20" w:rsidRPr="00FB641F" w:rsidRDefault="00481D20" w:rsidP="00827344">
            <w:pPr>
              <w:jc w:val="center"/>
              <w:rPr>
                <w:b/>
                <w:bCs/>
                <w:i/>
                <w:iCs/>
              </w:rPr>
            </w:pPr>
            <w:r>
              <w:rPr>
                <w:b/>
                <w:bCs/>
                <w:i/>
                <w:iCs/>
              </w:rPr>
              <w:t>22</w:t>
            </w:r>
          </w:p>
        </w:tc>
      </w:tr>
      <w:tr w:rsidR="00481D20" w:rsidRPr="00FB641F" w:rsidTr="00827344">
        <w:trPr>
          <w:jc w:val="center"/>
        </w:trPr>
        <w:tc>
          <w:tcPr>
            <w:tcW w:w="2304" w:type="dxa"/>
            <w:tcBorders>
              <w:left w:val="triple" w:sz="4" w:space="0" w:color="auto"/>
            </w:tcBorders>
          </w:tcPr>
          <w:p w:rsidR="00481D20" w:rsidRPr="00FB641F" w:rsidRDefault="00481D20" w:rsidP="00827344">
            <w:pPr>
              <w:rPr>
                <w:b/>
                <w:bCs/>
                <w:i/>
                <w:iCs/>
              </w:rPr>
            </w:pPr>
            <w:r w:rsidRPr="00FB641F">
              <w:rPr>
                <w:b/>
                <w:bCs/>
                <w:i/>
                <w:iCs/>
              </w:rPr>
              <w:t>6/A</w:t>
            </w:r>
          </w:p>
        </w:tc>
        <w:tc>
          <w:tcPr>
            <w:tcW w:w="1225" w:type="dxa"/>
          </w:tcPr>
          <w:p w:rsidR="00481D20" w:rsidRPr="00FB641F" w:rsidRDefault="00481D20" w:rsidP="00E3409C">
            <w:pPr>
              <w:jc w:val="center"/>
              <w:rPr>
                <w:b/>
                <w:bCs/>
                <w:i/>
                <w:iCs/>
              </w:rPr>
            </w:pPr>
            <w:r w:rsidRPr="00FB641F">
              <w:rPr>
                <w:b/>
                <w:bCs/>
                <w:i/>
                <w:iCs/>
              </w:rPr>
              <w:t>1</w:t>
            </w:r>
            <w:r>
              <w:rPr>
                <w:b/>
                <w:bCs/>
                <w:i/>
                <w:iCs/>
              </w:rPr>
              <w:t>0</w:t>
            </w:r>
          </w:p>
        </w:tc>
        <w:tc>
          <w:tcPr>
            <w:tcW w:w="1440" w:type="dxa"/>
          </w:tcPr>
          <w:p w:rsidR="00481D20" w:rsidRPr="00FB641F" w:rsidRDefault="00481D20" w:rsidP="00E3409C">
            <w:pPr>
              <w:jc w:val="center"/>
              <w:rPr>
                <w:b/>
                <w:bCs/>
                <w:i/>
                <w:iCs/>
              </w:rPr>
            </w:pPr>
            <w:r>
              <w:rPr>
                <w:b/>
                <w:bCs/>
                <w:i/>
                <w:iCs/>
              </w:rPr>
              <w:t>13</w:t>
            </w:r>
          </w:p>
        </w:tc>
        <w:tc>
          <w:tcPr>
            <w:tcW w:w="1742" w:type="dxa"/>
            <w:tcBorders>
              <w:right w:val="triple" w:sz="4" w:space="0" w:color="auto"/>
            </w:tcBorders>
          </w:tcPr>
          <w:p w:rsidR="00481D20" w:rsidRPr="00FB641F" w:rsidRDefault="00481D20" w:rsidP="00E3409C">
            <w:pPr>
              <w:jc w:val="center"/>
              <w:rPr>
                <w:b/>
                <w:bCs/>
                <w:i/>
                <w:iCs/>
              </w:rPr>
            </w:pPr>
            <w:r w:rsidRPr="00FB641F">
              <w:rPr>
                <w:b/>
                <w:bCs/>
                <w:i/>
                <w:iCs/>
              </w:rPr>
              <w:t>2</w:t>
            </w:r>
            <w:r>
              <w:rPr>
                <w:b/>
                <w:bCs/>
                <w:i/>
                <w:iCs/>
              </w:rPr>
              <w:t>3</w:t>
            </w:r>
          </w:p>
        </w:tc>
      </w:tr>
      <w:tr w:rsidR="00481D20" w:rsidRPr="00FB641F" w:rsidTr="00827344">
        <w:trPr>
          <w:jc w:val="center"/>
        </w:trPr>
        <w:tc>
          <w:tcPr>
            <w:tcW w:w="2304" w:type="dxa"/>
            <w:tcBorders>
              <w:left w:val="triple" w:sz="4" w:space="0" w:color="auto"/>
            </w:tcBorders>
          </w:tcPr>
          <w:p w:rsidR="00481D20" w:rsidRPr="00FB641F" w:rsidRDefault="00481D20" w:rsidP="00827344">
            <w:pPr>
              <w:rPr>
                <w:b/>
                <w:bCs/>
                <w:i/>
                <w:iCs/>
              </w:rPr>
            </w:pPr>
            <w:r>
              <w:rPr>
                <w:b/>
                <w:bCs/>
                <w:i/>
                <w:iCs/>
              </w:rPr>
              <w:t>7</w:t>
            </w:r>
            <w:r w:rsidRPr="00FB641F">
              <w:rPr>
                <w:b/>
                <w:bCs/>
                <w:i/>
                <w:iCs/>
              </w:rPr>
              <w:t>/</w:t>
            </w:r>
            <w:r>
              <w:rPr>
                <w:b/>
                <w:bCs/>
                <w:i/>
                <w:iCs/>
              </w:rPr>
              <w:t>A</w:t>
            </w:r>
          </w:p>
        </w:tc>
        <w:tc>
          <w:tcPr>
            <w:tcW w:w="1225" w:type="dxa"/>
          </w:tcPr>
          <w:p w:rsidR="00481D20" w:rsidRPr="00FB641F" w:rsidRDefault="00481D20" w:rsidP="00827344">
            <w:pPr>
              <w:jc w:val="center"/>
              <w:rPr>
                <w:b/>
                <w:bCs/>
                <w:i/>
                <w:iCs/>
              </w:rPr>
            </w:pPr>
            <w:r>
              <w:rPr>
                <w:b/>
                <w:bCs/>
                <w:i/>
                <w:iCs/>
              </w:rPr>
              <w:t>11</w:t>
            </w:r>
          </w:p>
        </w:tc>
        <w:tc>
          <w:tcPr>
            <w:tcW w:w="1440" w:type="dxa"/>
          </w:tcPr>
          <w:p w:rsidR="00481D20" w:rsidRPr="00FB641F" w:rsidRDefault="00481D20" w:rsidP="00827344">
            <w:pPr>
              <w:jc w:val="center"/>
              <w:rPr>
                <w:b/>
                <w:bCs/>
                <w:i/>
                <w:iCs/>
              </w:rPr>
            </w:pPr>
            <w:r>
              <w:rPr>
                <w:b/>
                <w:bCs/>
                <w:i/>
                <w:iCs/>
              </w:rPr>
              <w:t>7</w:t>
            </w:r>
          </w:p>
        </w:tc>
        <w:tc>
          <w:tcPr>
            <w:tcW w:w="1742" w:type="dxa"/>
            <w:tcBorders>
              <w:right w:val="triple" w:sz="4" w:space="0" w:color="auto"/>
            </w:tcBorders>
          </w:tcPr>
          <w:p w:rsidR="00481D20" w:rsidRPr="00FB641F" w:rsidRDefault="00481D20" w:rsidP="00827344">
            <w:pPr>
              <w:jc w:val="center"/>
              <w:rPr>
                <w:b/>
                <w:bCs/>
                <w:i/>
                <w:iCs/>
              </w:rPr>
            </w:pPr>
            <w:r>
              <w:rPr>
                <w:b/>
                <w:bCs/>
                <w:i/>
                <w:iCs/>
              </w:rPr>
              <w:t>18</w:t>
            </w:r>
          </w:p>
        </w:tc>
      </w:tr>
      <w:tr w:rsidR="00481D20" w:rsidRPr="00FB641F" w:rsidTr="00827344">
        <w:trPr>
          <w:jc w:val="center"/>
        </w:trPr>
        <w:tc>
          <w:tcPr>
            <w:tcW w:w="2304" w:type="dxa"/>
            <w:tcBorders>
              <w:left w:val="triple" w:sz="4" w:space="0" w:color="auto"/>
            </w:tcBorders>
          </w:tcPr>
          <w:p w:rsidR="00481D20" w:rsidRPr="00FB641F" w:rsidRDefault="00481D20" w:rsidP="00827344">
            <w:pPr>
              <w:rPr>
                <w:b/>
                <w:bCs/>
                <w:i/>
                <w:iCs/>
              </w:rPr>
            </w:pPr>
            <w:r w:rsidRPr="00FB641F">
              <w:rPr>
                <w:b/>
                <w:bCs/>
                <w:i/>
                <w:iCs/>
              </w:rPr>
              <w:t>8/A</w:t>
            </w:r>
          </w:p>
        </w:tc>
        <w:tc>
          <w:tcPr>
            <w:tcW w:w="1225" w:type="dxa"/>
          </w:tcPr>
          <w:p w:rsidR="00481D20" w:rsidRPr="00FB641F" w:rsidRDefault="00481D20" w:rsidP="00E3409C">
            <w:pPr>
              <w:jc w:val="center"/>
              <w:rPr>
                <w:b/>
                <w:bCs/>
                <w:i/>
                <w:iCs/>
              </w:rPr>
            </w:pPr>
            <w:r>
              <w:rPr>
                <w:b/>
                <w:bCs/>
                <w:i/>
                <w:iCs/>
              </w:rPr>
              <w:t>5</w:t>
            </w:r>
          </w:p>
        </w:tc>
        <w:tc>
          <w:tcPr>
            <w:tcW w:w="1440" w:type="dxa"/>
          </w:tcPr>
          <w:p w:rsidR="00481D20" w:rsidRPr="00FB641F" w:rsidRDefault="00481D20" w:rsidP="00827344">
            <w:pPr>
              <w:jc w:val="center"/>
              <w:rPr>
                <w:b/>
                <w:bCs/>
                <w:i/>
                <w:iCs/>
              </w:rPr>
            </w:pPr>
            <w:r>
              <w:rPr>
                <w:b/>
                <w:bCs/>
                <w:i/>
                <w:iCs/>
              </w:rPr>
              <w:t>9</w:t>
            </w:r>
          </w:p>
        </w:tc>
        <w:tc>
          <w:tcPr>
            <w:tcW w:w="1742" w:type="dxa"/>
            <w:tcBorders>
              <w:right w:val="triple" w:sz="4" w:space="0" w:color="auto"/>
            </w:tcBorders>
          </w:tcPr>
          <w:p w:rsidR="00481D20" w:rsidRPr="00FB641F" w:rsidRDefault="00481D20" w:rsidP="00827344">
            <w:pPr>
              <w:jc w:val="center"/>
              <w:rPr>
                <w:b/>
                <w:bCs/>
                <w:i/>
                <w:iCs/>
              </w:rPr>
            </w:pPr>
            <w:r>
              <w:rPr>
                <w:b/>
                <w:bCs/>
                <w:i/>
                <w:iCs/>
              </w:rPr>
              <w:t>14</w:t>
            </w:r>
          </w:p>
        </w:tc>
      </w:tr>
      <w:tr w:rsidR="00481D20" w:rsidRPr="00FB641F" w:rsidTr="00827344">
        <w:trPr>
          <w:jc w:val="center"/>
        </w:trPr>
        <w:tc>
          <w:tcPr>
            <w:tcW w:w="2304" w:type="dxa"/>
            <w:tcBorders>
              <w:left w:val="triple" w:sz="4" w:space="0" w:color="auto"/>
              <w:bottom w:val="triple" w:sz="4" w:space="0" w:color="auto"/>
            </w:tcBorders>
          </w:tcPr>
          <w:p w:rsidR="00481D20" w:rsidRPr="00FB641F" w:rsidRDefault="00481D20" w:rsidP="00827344">
            <w:pPr>
              <w:jc w:val="right"/>
              <w:rPr>
                <w:b/>
                <w:bCs/>
                <w:i/>
                <w:iCs/>
              </w:rPr>
            </w:pPr>
            <w:r w:rsidRPr="00FB641F">
              <w:rPr>
                <w:b/>
                <w:bCs/>
                <w:i/>
                <w:iCs/>
              </w:rPr>
              <w:t>TOPLAM</w:t>
            </w:r>
          </w:p>
        </w:tc>
        <w:tc>
          <w:tcPr>
            <w:tcW w:w="1225" w:type="dxa"/>
            <w:tcBorders>
              <w:bottom w:val="triple" w:sz="4" w:space="0" w:color="auto"/>
            </w:tcBorders>
          </w:tcPr>
          <w:p w:rsidR="00481D20" w:rsidRPr="00FB641F" w:rsidRDefault="00481D20" w:rsidP="00E3409C">
            <w:pPr>
              <w:jc w:val="center"/>
              <w:rPr>
                <w:b/>
                <w:bCs/>
                <w:i/>
                <w:iCs/>
              </w:rPr>
            </w:pPr>
            <w:r>
              <w:rPr>
                <w:b/>
                <w:bCs/>
                <w:i/>
                <w:iCs/>
              </w:rPr>
              <w:t>65</w:t>
            </w:r>
          </w:p>
        </w:tc>
        <w:tc>
          <w:tcPr>
            <w:tcW w:w="1440" w:type="dxa"/>
            <w:tcBorders>
              <w:bottom w:val="triple" w:sz="4" w:space="0" w:color="auto"/>
            </w:tcBorders>
          </w:tcPr>
          <w:p w:rsidR="00481D20" w:rsidRPr="00FB641F" w:rsidRDefault="00481D20" w:rsidP="00E3409C">
            <w:pPr>
              <w:jc w:val="center"/>
              <w:rPr>
                <w:b/>
                <w:bCs/>
                <w:i/>
                <w:iCs/>
              </w:rPr>
            </w:pPr>
            <w:r>
              <w:rPr>
                <w:b/>
                <w:bCs/>
                <w:i/>
                <w:iCs/>
              </w:rPr>
              <w:t>61</w:t>
            </w:r>
          </w:p>
        </w:tc>
        <w:tc>
          <w:tcPr>
            <w:tcW w:w="1742" w:type="dxa"/>
            <w:tcBorders>
              <w:bottom w:val="triple" w:sz="4" w:space="0" w:color="auto"/>
              <w:right w:val="triple" w:sz="4" w:space="0" w:color="auto"/>
            </w:tcBorders>
          </w:tcPr>
          <w:p w:rsidR="00481D20" w:rsidRPr="00FB641F" w:rsidRDefault="00481D20" w:rsidP="00297F0E">
            <w:pPr>
              <w:jc w:val="center"/>
              <w:rPr>
                <w:b/>
                <w:bCs/>
                <w:i/>
                <w:iCs/>
              </w:rPr>
            </w:pPr>
            <w:r>
              <w:rPr>
                <w:b/>
                <w:bCs/>
                <w:i/>
                <w:iCs/>
              </w:rPr>
              <w:t>126</w:t>
            </w:r>
          </w:p>
        </w:tc>
      </w:tr>
      <w:tr w:rsidR="00481D20" w:rsidRPr="00FB641F" w:rsidTr="00827344">
        <w:tblPrEx>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CellMar>
            <w:left w:w="70" w:type="dxa"/>
            <w:right w:w="70" w:type="dxa"/>
          </w:tblCellMar>
          <w:tblLook w:val="0000"/>
        </w:tblPrEx>
        <w:trPr>
          <w:trHeight w:val="378"/>
          <w:jc w:val="center"/>
        </w:trPr>
        <w:tc>
          <w:tcPr>
            <w:tcW w:w="2304" w:type="dxa"/>
          </w:tcPr>
          <w:p w:rsidR="00481D20" w:rsidRPr="00FB641F" w:rsidRDefault="00481D20" w:rsidP="00827344">
            <w:pPr>
              <w:rPr>
                <w:b/>
                <w:bCs/>
                <w:i/>
                <w:iCs/>
              </w:rPr>
            </w:pPr>
            <w:r w:rsidRPr="00FB641F">
              <w:rPr>
                <w:b/>
                <w:bCs/>
                <w:i/>
                <w:iCs/>
              </w:rPr>
              <w:t>GENEL TOPLAM</w:t>
            </w:r>
          </w:p>
        </w:tc>
        <w:tc>
          <w:tcPr>
            <w:tcW w:w="1225" w:type="dxa"/>
          </w:tcPr>
          <w:p w:rsidR="00481D20" w:rsidRPr="00FB641F" w:rsidRDefault="00481D20" w:rsidP="00E3409C">
            <w:pPr>
              <w:jc w:val="center"/>
              <w:rPr>
                <w:b/>
                <w:bCs/>
                <w:i/>
                <w:iCs/>
              </w:rPr>
            </w:pPr>
            <w:r>
              <w:rPr>
                <w:b/>
                <w:bCs/>
                <w:i/>
                <w:iCs/>
              </w:rPr>
              <w:t>71</w:t>
            </w:r>
          </w:p>
        </w:tc>
        <w:tc>
          <w:tcPr>
            <w:tcW w:w="1440" w:type="dxa"/>
          </w:tcPr>
          <w:p w:rsidR="00481D20" w:rsidRPr="00FB641F" w:rsidRDefault="00481D20" w:rsidP="00E3409C">
            <w:pPr>
              <w:jc w:val="center"/>
              <w:rPr>
                <w:b/>
                <w:bCs/>
                <w:i/>
                <w:iCs/>
              </w:rPr>
            </w:pPr>
            <w:r>
              <w:rPr>
                <w:b/>
                <w:bCs/>
                <w:i/>
                <w:iCs/>
              </w:rPr>
              <w:t>68</w:t>
            </w:r>
          </w:p>
        </w:tc>
        <w:tc>
          <w:tcPr>
            <w:tcW w:w="1742" w:type="dxa"/>
          </w:tcPr>
          <w:p w:rsidR="00481D20" w:rsidRPr="00FB641F" w:rsidRDefault="00481D20" w:rsidP="00297F0E">
            <w:pPr>
              <w:tabs>
                <w:tab w:val="left" w:pos="600"/>
                <w:tab w:val="center" w:pos="801"/>
              </w:tabs>
              <w:jc w:val="center"/>
              <w:rPr>
                <w:b/>
                <w:bCs/>
                <w:i/>
                <w:iCs/>
              </w:rPr>
            </w:pPr>
            <w:r>
              <w:rPr>
                <w:b/>
                <w:bCs/>
                <w:i/>
                <w:iCs/>
              </w:rPr>
              <w:t>139</w:t>
            </w:r>
          </w:p>
        </w:tc>
      </w:tr>
    </w:tbl>
    <w:p w:rsidR="00481D20" w:rsidRDefault="00481D20" w:rsidP="00EE4068">
      <w:pPr>
        <w:rPr>
          <w:rStyle w:val="Gl"/>
        </w:rPr>
      </w:pPr>
    </w:p>
    <w:p w:rsidR="00481D20" w:rsidRDefault="00481D20" w:rsidP="00EE4068">
      <w:pPr>
        <w:rPr>
          <w:rStyle w:val="Gl"/>
        </w:rPr>
      </w:pPr>
    </w:p>
    <w:p w:rsidR="00481D20" w:rsidRDefault="00481D20" w:rsidP="00EE4068">
      <w:pPr>
        <w:rPr>
          <w:rStyle w:val="Gl"/>
        </w:rPr>
      </w:pPr>
    </w:p>
    <w:p w:rsidR="00481D20" w:rsidRDefault="00481D20" w:rsidP="00EE4068">
      <w:pPr>
        <w:rPr>
          <w:rStyle w:val="Gl"/>
        </w:rPr>
      </w:pPr>
    </w:p>
    <w:p w:rsidR="00481D20" w:rsidRDefault="00481D20" w:rsidP="00EE4068">
      <w:pPr>
        <w:rPr>
          <w:rStyle w:val="Gl"/>
        </w:rPr>
      </w:pPr>
    </w:p>
    <w:p w:rsidR="00481D20" w:rsidRDefault="00481D20" w:rsidP="00EE4068">
      <w:pPr>
        <w:rPr>
          <w:rStyle w:val="Gl"/>
        </w:rPr>
      </w:pPr>
      <w:r>
        <w:rPr>
          <w:rStyle w:val="Gl"/>
        </w:rPr>
        <w:t>1.1.1.e) Kurum</w:t>
      </w:r>
      <w:r w:rsidRPr="00EA1D71">
        <w:rPr>
          <w:rStyle w:val="Gl"/>
        </w:rPr>
        <w:t xml:space="preserve"> içi İletişim ve Karar Alma Süreci</w:t>
      </w:r>
    </w:p>
    <w:p w:rsidR="00481D20" w:rsidRPr="00EA1D71" w:rsidRDefault="00481D20" w:rsidP="00EE4068">
      <w:pPr>
        <w:rPr>
          <w:rStyle w:val="Gl"/>
        </w:rPr>
      </w:pPr>
    </w:p>
    <w:p w:rsidR="00481D20" w:rsidRDefault="00481D20" w:rsidP="00EE4068">
      <w:pPr>
        <w:rPr>
          <w:rStyle w:val="Gl"/>
          <w:b w:val="0"/>
        </w:rPr>
      </w:pPr>
      <w:r>
        <w:rPr>
          <w:rStyle w:val="Gl"/>
          <w:b w:val="0"/>
        </w:rPr>
        <w:t xml:space="preserve">    </w:t>
      </w:r>
      <w:r>
        <w:rPr>
          <w:rStyle w:val="Gl"/>
          <w:b w:val="0"/>
        </w:rPr>
        <w:tab/>
        <w:t>Okulumuzda Yönetici-Öğretmen-Öğrenci-Veli iletişimi iyi durumdadır. Veli toplantılarına velilerin yarısı muhakkak gelmektedir. Karar alma sürecinde yönetici ve öğretmenler, gerekli durumlarda öğrenci velileri de birlikte hareket etmektedirler.</w:t>
      </w:r>
    </w:p>
    <w:p w:rsidR="00481D20" w:rsidRDefault="00481D20" w:rsidP="00EE4068">
      <w:pPr>
        <w:rPr>
          <w:rStyle w:val="Gl"/>
          <w:b w:val="0"/>
        </w:rPr>
      </w:pPr>
    </w:p>
    <w:p w:rsidR="00481D20" w:rsidRDefault="00481D20" w:rsidP="00EE4068">
      <w:pPr>
        <w:rPr>
          <w:rStyle w:val="Gl"/>
        </w:rPr>
      </w:pPr>
    </w:p>
    <w:p w:rsidR="00481D20" w:rsidRPr="00EA1D71" w:rsidRDefault="00481D20" w:rsidP="00EE4068">
      <w:pPr>
        <w:rPr>
          <w:rStyle w:val="Gl"/>
        </w:rPr>
      </w:pPr>
      <w:r>
        <w:rPr>
          <w:rStyle w:val="Gl"/>
        </w:rPr>
        <w:t>1.1.1.f) Kurumumuzun</w:t>
      </w:r>
      <w:r w:rsidRPr="00EA1D71">
        <w:rPr>
          <w:rStyle w:val="Gl"/>
        </w:rPr>
        <w:t xml:space="preserve"> Teknolojik Alt Yapısı ve Teknolojiyi Kullanma Düzeyi</w:t>
      </w:r>
    </w:p>
    <w:p w:rsidR="00481D20" w:rsidRDefault="00481D20" w:rsidP="00EE4068">
      <w:pPr>
        <w:pStyle w:val="paraf"/>
        <w:jc w:val="both"/>
        <w:rPr>
          <w:rStyle w:val="Gl"/>
          <w:b w:val="0"/>
        </w:rPr>
      </w:pPr>
      <w:r w:rsidRPr="00BA4ED8">
        <w:t xml:space="preserve">    </w:t>
      </w:r>
      <w:r>
        <w:tab/>
        <w:t>Okulumuzun ilkokul kısmının tüm sınıflarında bilgisayar ve lcd ekran televizyon mevcuttur. Ortaokul da ise bir sınıfında bilgisayar bulunmaktadır. Fakat Bu sınıftaki bilgisayarlar çok eski olduğundan tam olarak hizmet verememektedirler. Okulumuzda 2 fotokopi makinesi, 3 Lazer</w:t>
      </w:r>
      <w:r>
        <w:rPr>
          <w:rStyle w:val="Gl"/>
          <w:b w:val="0"/>
        </w:rPr>
        <w:t xml:space="preserve"> yazıcı, , 1 Tarayıcı </w:t>
      </w:r>
      <w:r w:rsidRPr="00BA4ED8">
        <w:t>bulunmaktadır.</w:t>
      </w:r>
    </w:p>
    <w:p w:rsidR="00481D20" w:rsidRDefault="00481D20" w:rsidP="00EE4068">
      <w:pPr>
        <w:pStyle w:val="paraf"/>
        <w:jc w:val="both"/>
        <w:rPr>
          <w:rStyle w:val="Gl"/>
          <w:b w:val="0"/>
        </w:rPr>
      </w:pPr>
      <w:r>
        <w:rPr>
          <w:rStyle w:val="Gl"/>
          <w:b w:val="0"/>
        </w:rPr>
        <w:t xml:space="preserve">    </w:t>
      </w:r>
      <w:r>
        <w:rPr>
          <w:rStyle w:val="Gl"/>
          <w:b w:val="0"/>
        </w:rPr>
        <w:tab/>
        <w:t>Okulumuzda teknoloji derslerde kullanılmaya çalışılmaktadır. Okulumuzun internet bağlantısı bulunmaktadır. Tüm sınıfların yazı tahtaları beyaz tahtadır.</w:t>
      </w:r>
    </w:p>
    <w:p w:rsidR="00481D20" w:rsidRPr="00C94F6F" w:rsidRDefault="00481D20" w:rsidP="00C94F6F">
      <w:pPr>
        <w:pStyle w:val="Balk3"/>
        <w:keepLines w:val="0"/>
        <w:numPr>
          <w:ilvl w:val="2"/>
          <w:numId w:val="3"/>
        </w:numPr>
        <w:spacing w:before="0"/>
        <w:rPr>
          <w:rFonts w:ascii="Times New Roman" w:hAnsi="Times New Roman"/>
          <w:color w:val="auto"/>
        </w:rPr>
      </w:pPr>
      <w:r w:rsidRPr="00C94F6F">
        <w:rPr>
          <w:rFonts w:ascii="Times New Roman" w:hAnsi="Times New Roman"/>
          <w:color w:val="auto"/>
        </w:rPr>
        <w:t xml:space="preserve">Kurumun Yasal Görev, Yetki ve Sorumlulukları </w:t>
      </w:r>
    </w:p>
    <w:p w:rsidR="00481D20" w:rsidRDefault="00481D20" w:rsidP="00C94F6F"/>
    <w:p w:rsidR="00481D20" w:rsidRDefault="00481D20" w:rsidP="00C94F6F">
      <w:pPr>
        <w:ind w:firstLine="708"/>
        <w:jc w:val="both"/>
      </w:pPr>
      <w:r>
        <w:t>Okulumuzun yasal yükümlülüğü Milli Eğitim Bakanlığı 222 sayılı İlköğretim ve Eğitim Kanununa dayanmaktadır. Bunlar:</w:t>
      </w:r>
    </w:p>
    <w:p w:rsidR="00481D20" w:rsidRDefault="00481D20" w:rsidP="00C94F6F">
      <w:r>
        <w:t>Türk Millî Eğitiminin amaç ve ilkeleri doğrultusunda;</w:t>
      </w:r>
    </w:p>
    <w:p w:rsidR="00481D20" w:rsidRDefault="00481D20" w:rsidP="00C94F6F"/>
    <w:p w:rsidR="00481D20" w:rsidRDefault="00481D20" w:rsidP="00C94F6F">
      <w:r>
        <w:t xml:space="preserve">    a)Öğrencilerin ilgi ve yeteneklerini geliştirerek onları hayata ve üst öğrenime hazırlamak,</w:t>
      </w:r>
    </w:p>
    <w:p w:rsidR="00481D20" w:rsidRDefault="00481D20" w:rsidP="00C94F6F">
      <w:pPr>
        <w:pStyle w:val="paraf"/>
        <w:ind w:firstLine="284"/>
        <w:jc w:val="both"/>
      </w:pPr>
      <w:r w:rsidRPr="00BA4ED8">
        <w:t>b)Öğrencilere, Atatürk ilke ve inkılâplarını benimsetme; Türkiye Cumhuriyeti</w:t>
      </w:r>
      <w:r>
        <w:t xml:space="preserve"> Anayasası’na ve demokrasinin ilkelerine, insan hakları, çocuk hakları ve uluslar arası sözleşmelere uygun olarak haklarını kullanma, başkalarının haklarına saygı duyma, görevini yapma ve sorumluluk yüklenebilen birey olma bilincini kazandırmak, </w:t>
      </w:r>
    </w:p>
    <w:p w:rsidR="00481D20" w:rsidRDefault="00481D20" w:rsidP="00C94F6F">
      <w:pPr>
        <w:pStyle w:val="paraf"/>
        <w:ind w:firstLine="284"/>
        <w:jc w:val="both"/>
      </w:pPr>
      <w:r>
        <w:t>c)Öğrencilerin, millî ve evrensel kültür değerlerini tanımalarını, benimsemelerini, geliştirmelerini bu değerlere saygı duymalarını sağlamak,</w:t>
      </w:r>
    </w:p>
    <w:p w:rsidR="00481D20" w:rsidRDefault="00481D20" w:rsidP="00C94F6F">
      <w:pPr>
        <w:pStyle w:val="paraf"/>
        <w:ind w:firstLine="284"/>
        <w:jc w:val="both"/>
      </w:pPr>
      <w:r>
        <w:t>d)Öğrencileri, kendilerine, ailelerine, topluma ve çevreye olumlu katkılar yapan, kendisi, ailesi ve çevresi ile barışık, başkalarıyla iyi ilişkiler kuran, iş birliği içinde çalışan, hoşgörülü ve paylaşmayı bilen, dürüst, erdemli, iyi ve mutlu yurttaşlar olarak yetiştirmek,</w:t>
      </w:r>
    </w:p>
    <w:p w:rsidR="00481D20" w:rsidRPr="00EC334D" w:rsidRDefault="00481D20" w:rsidP="00C94F6F">
      <w:pPr>
        <w:pStyle w:val="paraf"/>
        <w:ind w:firstLine="284"/>
        <w:jc w:val="both"/>
        <w:rPr>
          <w:b/>
        </w:rPr>
      </w:pPr>
      <w:r>
        <w:t>e)</w:t>
      </w:r>
      <w:r w:rsidRPr="00EC334D">
        <w:rPr>
          <w:rStyle w:val="Gl"/>
          <w:b w:val="0"/>
        </w:rPr>
        <w:t>Öğrencilerin kendilerini geliştirmelerine, sosyal, kültürel, eğitsel, bilimsel, sportif ve sanatsal etkinliklerle millî kültürü benimsemelerine ve yaymalarına yardımcı olmak,</w:t>
      </w:r>
    </w:p>
    <w:p w:rsidR="00481D20" w:rsidRDefault="00481D20" w:rsidP="00C94F6F">
      <w:pPr>
        <w:pStyle w:val="paraf"/>
        <w:ind w:firstLine="284"/>
        <w:jc w:val="both"/>
      </w:pPr>
      <w:r>
        <w:t>Öğrencilerin kendilerini geliştirmelerine, sosyal, kültürel, eğitsel etkinliklerle millî kültürümüzü benimsemelerine ve yaymalarına yardımcı olmak,</w:t>
      </w:r>
    </w:p>
    <w:p w:rsidR="00481D20" w:rsidRDefault="00481D20" w:rsidP="00C94F6F">
      <w:pPr>
        <w:pStyle w:val="paraf"/>
        <w:ind w:firstLine="284"/>
        <w:jc w:val="both"/>
      </w:pPr>
      <w:r>
        <w:t>f) Öğrencilere bireysel ve toplumsal sorunları tanıma ve bu sorunlara çözüm yolları arama alışkanlığı kazandırmak,</w:t>
      </w:r>
    </w:p>
    <w:p w:rsidR="00481D20" w:rsidRDefault="00481D20" w:rsidP="00C94F6F">
      <w:pPr>
        <w:pStyle w:val="paraf"/>
        <w:ind w:firstLine="284"/>
        <w:jc w:val="both"/>
      </w:pPr>
      <w:r>
        <w:t xml:space="preserve">g) 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 </w:t>
      </w:r>
    </w:p>
    <w:p w:rsidR="00481D20" w:rsidRDefault="00481D20" w:rsidP="00C94F6F">
      <w:pPr>
        <w:pStyle w:val="paraf"/>
        <w:ind w:firstLine="284"/>
        <w:jc w:val="both"/>
      </w:pPr>
      <w:r>
        <w:t>h) Öğrencilerin becerilerini ve zihinsel çalışmalarını birleştirerek çok yönlü gelişmelerini sağlamak,</w:t>
      </w:r>
    </w:p>
    <w:p w:rsidR="00481D20" w:rsidRPr="00EC334D" w:rsidRDefault="00481D20" w:rsidP="00C94F6F">
      <w:pPr>
        <w:pStyle w:val="paraf"/>
        <w:ind w:firstLine="284"/>
        <w:jc w:val="both"/>
        <w:rPr>
          <w:b/>
        </w:rPr>
      </w:pPr>
      <w:r>
        <w:t xml:space="preserve">ı) </w:t>
      </w:r>
      <w:r w:rsidRPr="00EC334D">
        <w:rPr>
          <w:rStyle w:val="Gl"/>
          <w:b w:val="0"/>
        </w:rPr>
        <w:t>Öğrencileri kendilerine güvenen, sistemli düşünebilen, girişimci, teknolojiyi etkili biçimde kullanabilen, planlı çalışma alışkanlığına sahip estetik duyguları ve yaratıcılıkları gelişmiş bireyler olarak yetiştirmek,</w:t>
      </w:r>
    </w:p>
    <w:p w:rsidR="00481D20" w:rsidRDefault="00481D20" w:rsidP="00C94F6F">
      <w:pPr>
        <w:pStyle w:val="paraf"/>
        <w:ind w:firstLine="284"/>
        <w:jc w:val="both"/>
      </w:pPr>
      <w:r>
        <w:t xml:space="preserve">i) Öğrencilerin ilgi alanlarının ve kişilik özelliklerinin ortaya çıkmasını sağlamak, meslekleri tanıtmak ve seçeceği mesleğe uygun okul ve kurumlara yöneltmek, </w:t>
      </w:r>
    </w:p>
    <w:p w:rsidR="00481D20" w:rsidRDefault="00481D20" w:rsidP="00C94F6F">
      <w:pPr>
        <w:pStyle w:val="paraf"/>
        <w:ind w:firstLine="284"/>
        <w:jc w:val="both"/>
      </w:pPr>
      <w:r>
        <w:t>j) Öğrencileri derslerde uygulanacak öğretim yöntem ve teknikleriyle sosyal, kültürel ve eğitsel etkinliklerle kendilerini geliştirmelerine ve gerçekleştirmelerine yardımcı olmak,</w:t>
      </w:r>
    </w:p>
    <w:p w:rsidR="00481D20" w:rsidRDefault="00481D20" w:rsidP="00C94F6F">
      <w:pPr>
        <w:pStyle w:val="paraf"/>
        <w:ind w:firstLine="284"/>
        <w:jc w:val="both"/>
      </w:pPr>
      <w:r>
        <w:t>k) Öğrencileri ailesine ve topluma karşı sorumluluk duyabilen, üretken, verimli, ülkenin ekonomik ve sosyal kalkınmasına katkıda bulunabilen bireyler olarak yetiştirmek,</w:t>
      </w:r>
    </w:p>
    <w:p w:rsidR="00481D20" w:rsidRDefault="00481D20" w:rsidP="00C94F6F">
      <w:pPr>
        <w:pStyle w:val="paraf"/>
        <w:ind w:firstLine="284"/>
        <w:jc w:val="both"/>
      </w:pPr>
      <w:r>
        <w:t>l) Doğayı tanıma, sevme ve koruma, insanın doğaya etkilerinin neler olabileceğine ve bunların sonuçlarının kendisini de etkileyebileceğine ve bir doğa dostu olarak çevreyi her durumda koruma bilincini kazandırmak,</w:t>
      </w:r>
    </w:p>
    <w:p w:rsidR="00481D20" w:rsidRPr="00EC334D" w:rsidRDefault="00481D20" w:rsidP="00C94F6F">
      <w:pPr>
        <w:pStyle w:val="paraf"/>
        <w:ind w:firstLine="284"/>
        <w:jc w:val="both"/>
        <w:rPr>
          <w:b/>
        </w:rPr>
      </w:pPr>
      <w:r>
        <w:t xml:space="preserve">m) </w:t>
      </w:r>
      <w:r w:rsidRPr="00EC334D">
        <w:rPr>
          <w:rStyle w:val="Gl"/>
          <w:b w:val="0"/>
        </w:rPr>
        <w:t xml:space="preserve">Öğrencilere bilgi yüklemek yerine, bilgiye ulaşma ve bilgiyi kullanma yöntem ve tekniklerini öğretmek, </w:t>
      </w:r>
    </w:p>
    <w:p w:rsidR="00481D20" w:rsidRPr="00EC334D" w:rsidRDefault="00481D20" w:rsidP="00C94F6F">
      <w:pPr>
        <w:pStyle w:val="paraf"/>
        <w:ind w:firstLine="284"/>
        <w:jc w:val="both"/>
        <w:rPr>
          <w:b/>
        </w:rPr>
      </w:pPr>
      <w:r>
        <w:t xml:space="preserve">n) </w:t>
      </w:r>
      <w:r w:rsidRPr="00EC334D">
        <w:rPr>
          <w:rStyle w:val="Gl"/>
          <w:b w:val="0"/>
        </w:rPr>
        <w:t>Öğrencileri bilimsel düşünme, araştırma ve çalışma becerilerine yöneltmek,</w:t>
      </w:r>
    </w:p>
    <w:p w:rsidR="00481D20" w:rsidRDefault="00481D20" w:rsidP="00C94F6F">
      <w:pPr>
        <w:pStyle w:val="paraf"/>
        <w:ind w:firstLine="284"/>
        <w:jc w:val="both"/>
      </w:pPr>
      <w:r>
        <w:t>o) Öğrencilerin, sevgi ve iletişimin desteklediği gerçek öğrenme ortamlarında düşünsel becerilerini kazanmalarına, yaratıcı güçlerini ortaya koymalarına ve kullanmalarına yardımcı olmak,</w:t>
      </w:r>
    </w:p>
    <w:p w:rsidR="00481D20" w:rsidRDefault="00481D20" w:rsidP="00C94F6F">
      <w:pPr>
        <w:pStyle w:val="paraf"/>
        <w:ind w:firstLine="284"/>
        <w:jc w:val="both"/>
        <w:rPr>
          <w:rStyle w:val="Gl"/>
          <w:b w:val="0"/>
        </w:rPr>
      </w:pPr>
      <w:r>
        <w:t xml:space="preserve">ö) </w:t>
      </w:r>
      <w:r w:rsidRPr="00EC334D">
        <w:rPr>
          <w:rStyle w:val="Gl"/>
          <w:b w:val="0"/>
        </w:rPr>
        <w:t>Öğrencilerin kişisel ve toplumsal araç-gereci, kaynakları ve zamanı verimli kullanmalarını, okuma zevk ve alışkanlığı kazanmalarını sağlamak,</w:t>
      </w:r>
    </w:p>
    <w:p w:rsidR="00481D20" w:rsidRDefault="00481D20" w:rsidP="00D454A3">
      <w:pPr>
        <w:tabs>
          <w:tab w:val="left" w:pos="9000"/>
        </w:tabs>
        <w:rPr>
          <w:b/>
          <w:sz w:val="26"/>
          <w:szCs w:val="26"/>
        </w:rPr>
      </w:pPr>
      <w:r w:rsidRPr="0064743A">
        <w:rPr>
          <w:rStyle w:val="Gl"/>
        </w:rPr>
        <w:t>1.1.3.</w:t>
      </w:r>
      <w:r>
        <w:rPr>
          <w:rStyle w:val="Gl"/>
        </w:rPr>
        <w:t xml:space="preserve"> </w:t>
      </w:r>
      <w:r w:rsidRPr="0064743A">
        <w:rPr>
          <w:b/>
          <w:sz w:val="26"/>
          <w:szCs w:val="26"/>
        </w:rPr>
        <w:t>K</w:t>
      </w:r>
      <w:r>
        <w:rPr>
          <w:b/>
          <w:sz w:val="26"/>
          <w:szCs w:val="26"/>
        </w:rPr>
        <w:t>urumun Mevcut Durumu</w:t>
      </w:r>
    </w:p>
    <w:p w:rsidR="00481D20" w:rsidRDefault="00481D20" w:rsidP="00D454A3">
      <w:pPr>
        <w:tabs>
          <w:tab w:val="left" w:pos="9000"/>
        </w:tabs>
        <w:rPr>
          <w:b/>
          <w:sz w:val="26"/>
          <w:szCs w:val="26"/>
        </w:rPr>
      </w:pPr>
    </w:p>
    <w:p w:rsidR="00481D20" w:rsidRDefault="00481D20" w:rsidP="00D454A3">
      <w:pPr>
        <w:tabs>
          <w:tab w:val="left" w:pos="9000"/>
        </w:tabs>
        <w:rPr>
          <w:b/>
        </w:rPr>
      </w:pPr>
      <w:r>
        <w:rPr>
          <w:b/>
          <w:sz w:val="26"/>
          <w:szCs w:val="26"/>
        </w:rPr>
        <w:t>1.1.3.a)</w:t>
      </w:r>
      <w:r w:rsidRPr="0064743A">
        <w:rPr>
          <w:b/>
        </w:rPr>
        <w:t xml:space="preserve"> </w:t>
      </w:r>
      <w:r w:rsidRPr="00C15B18">
        <w:rPr>
          <w:b/>
        </w:rPr>
        <w:t>Okulumuzdaki Eğitim Durumu</w:t>
      </w:r>
    </w:p>
    <w:p w:rsidR="00481D20" w:rsidRDefault="00481D20" w:rsidP="00D454A3">
      <w:pPr>
        <w:tabs>
          <w:tab w:val="left" w:pos="9000"/>
        </w:tabs>
        <w:rPr>
          <w:b/>
        </w:rPr>
      </w:pPr>
    </w:p>
    <w:p w:rsidR="00481D20" w:rsidRPr="004A2947" w:rsidRDefault="00481D20" w:rsidP="004A2947">
      <w:pPr>
        <w:spacing w:before="100" w:beforeAutospacing="1" w:after="100" w:afterAutospacing="1"/>
        <w:ind w:firstLine="708"/>
        <w:jc w:val="both"/>
        <w:rPr>
          <w:rFonts w:ascii="Calibri" w:hAnsi="Calibri"/>
          <w:color w:val="000000"/>
        </w:rPr>
      </w:pPr>
      <w:r w:rsidRPr="004A2947">
        <w:rPr>
          <w:rFonts w:ascii="Calibri" w:hAnsi="Calibri"/>
          <w:color w:val="000000"/>
        </w:rPr>
        <w:t xml:space="preserve"> Okulumuzda halen  İlkokul bölümünde </w:t>
      </w:r>
      <w:r>
        <w:rPr>
          <w:rFonts w:ascii="Calibri" w:hAnsi="Calibri"/>
          <w:color w:val="000000"/>
        </w:rPr>
        <w:t>70</w:t>
      </w:r>
      <w:r w:rsidRPr="004A2947">
        <w:rPr>
          <w:rFonts w:ascii="Calibri" w:hAnsi="Calibri"/>
          <w:color w:val="000000"/>
        </w:rPr>
        <w:t xml:space="preserve"> öğrenci Ortaokul bölümünde ise 9</w:t>
      </w:r>
      <w:r>
        <w:rPr>
          <w:rFonts w:ascii="Calibri" w:hAnsi="Calibri"/>
          <w:color w:val="000000"/>
        </w:rPr>
        <w:t>0</w:t>
      </w:r>
      <w:r w:rsidRPr="004A2947">
        <w:rPr>
          <w:rFonts w:ascii="Calibri" w:hAnsi="Calibri"/>
          <w:color w:val="000000"/>
        </w:rPr>
        <w:t xml:space="preserve"> öğrenci  eğitim-öğretim hizmetini görmektedir. Okulumuzda okul Öncesi sınıfı vardır ve her yıl yeterli öğrencisi vardır. Okul Öncesinde okula kayıt yaptıranların oranı %100 dür.</w:t>
      </w:r>
    </w:p>
    <w:p w:rsidR="00481D20" w:rsidRPr="008D2399" w:rsidRDefault="00481D20" w:rsidP="008D2399">
      <w:pPr>
        <w:spacing w:before="100" w:beforeAutospacing="1" w:after="100" w:afterAutospacing="1"/>
        <w:ind w:firstLine="708"/>
        <w:jc w:val="both"/>
        <w:rPr>
          <w:rFonts w:ascii="Calibri" w:hAnsi="Calibri"/>
          <w:color w:val="000000"/>
        </w:rPr>
      </w:pPr>
      <w:r w:rsidRPr="004A2947">
        <w:rPr>
          <w:rFonts w:ascii="Calibri" w:hAnsi="Calibri"/>
          <w:color w:val="000000"/>
        </w:rPr>
        <w:t xml:space="preserve">Okulumuz öğrencilerinden çoğunluğu, her yıl Teog  sınavlarına katılmaktadır. Bu güne kadar birçok öğrencimiz </w:t>
      </w:r>
      <w:r>
        <w:rPr>
          <w:rFonts w:ascii="Calibri" w:hAnsi="Calibri"/>
          <w:color w:val="000000"/>
        </w:rPr>
        <w:t xml:space="preserve">Fen Lisesi, </w:t>
      </w:r>
      <w:r w:rsidRPr="004A2947">
        <w:rPr>
          <w:rFonts w:ascii="Calibri" w:hAnsi="Calibri"/>
          <w:color w:val="000000"/>
        </w:rPr>
        <w:t xml:space="preserve">Sosyal Bilimler Lisesi,Sağlık Meslek Lisesi </w:t>
      </w:r>
      <w:r>
        <w:rPr>
          <w:rFonts w:ascii="Calibri" w:hAnsi="Calibri"/>
          <w:color w:val="000000"/>
        </w:rPr>
        <w:t xml:space="preserve">, Anadolu Lisesi </w:t>
      </w:r>
      <w:r w:rsidRPr="004A2947">
        <w:rPr>
          <w:rFonts w:ascii="Calibri" w:hAnsi="Calibri"/>
          <w:color w:val="000000"/>
        </w:rPr>
        <w:t>ve çeşitli Anadolu Meslek Liselerini kazanmışlardır.</w:t>
      </w:r>
    </w:p>
    <w:p w:rsidR="00481D20" w:rsidRDefault="00481D20" w:rsidP="00D454A3">
      <w:pPr>
        <w:autoSpaceDE w:val="0"/>
        <w:autoSpaceDN w:val="0"/>
        <w:adjustRightInd w:val="0"/>
        <w:jc w:val="both"/>
      </w:pPr>
    </w:p>
    <w:p w:rsidR="00481D20" w:rsidRDefault="00481D20" w:rsidP="00D454A3">
      <w:pPr>
        <w:autoSpaceDE w:val="0"/>
        <w:autoSpaceDN w:val="0"/>
        <w:adjustRightInd w:val="0"/>
        <w:jc w:val="both"/>
      </w:pPr>
    </w:p>
    <w:p w:rsidR="00481D20" w:rsidRDefault="00481D20" w:rsidP="00D454A3">
      <w:pPr>
        <w:autoSpaceDE w:val="0"/>
        <w:autoSpaceDN w:val="0"/>
        <w:adjustRightInd w:val="0"/>
        <w:jc w:val="both"/>
      </w:pPr>
    </w:p>
    <w:p w:rsidR="00481D20" w:rsidRDefault="00481D20" w:rsidP="00D454A3">
      <w:pPr>
        <w:autoSpaceDE w:val="0"/>
        <w:autoSpaceDN w:val="0"/>
        <w:adjustRightInd w:val="0"/>
        <w:jc w:val="both"/>
      </w:pPr>
    </w:p>
    <w:p w:rsidR="00481D20" w:rsidRDefault="00481D20" w:rsidP="00D454A3">
      <w:pPr>
        <w:autoSpaceDE w:val="0"/>
        <w:autoSpaceDN w:val="0"/>
        <w:adjustRightInd w:val="0"/>
        <w:jc w:val="both"/>
      </w:pPr>
    </w:p>
    <w:p w:rsidR="00481D20" w:rsidRDefault="00481D20" w:rsidP="00D454A3">
      <w:pPr>
        <w:autoSpaceDE w:val="0"/>
        <w:autoSpaceDN w:val="0"/>
        <w:adjustRightInd w:val="0"/>
        <w:jc w:val="both"/>
      </w:pPr>
    </w:p>
    <w:p w:rsidR="00481D20" w:rsidRDefault="00481D20" w:rsidP="00D454A3">
      <w:pPr>
        <w:autoSpaceDE w:val="0"/>
        <w:autoSpaceDN w:val="0"/>
        <w:adjustRightInd w:val="0"/>
        <w:jc w:val="both"/>
      </w:pPr>
    </w:p>
    <w:p w:rsidR="00481D20" w:rsidRDefault="00481D20" w:rsidP="00D454A3">
      <w:pPr>
        <w:autoSpaceDE w:val="0"/>
        <w:autoSpaceDN w:val="0"/>
        <w:adjustRightInd w:val="0"/>
        <w:jc w:val="both"/>
      </w:pPr>
    </w:p>
    <w:p w:rsidR="00481D20" w:rsidRDefault="00481D20" w:rsidP="00D454A3">
      <w:pPr>
        <w:autoSpaceDE w:val="0"/>
        <w:autoSpaceDN w:val="0"/>
        <w:adjustRightInd w:val="0"/>
        <w:jc w:val="both"/>
        <w:rPr>
          <w:rStyle w:val="Gl"/>
        </w:rPr>
      </w:pPr>
      <w:r w:rsidRPr="0064743A">
        <w:rPr>
          <w:b/>
          <w:sz w:val="26"/>
          <w:szCs w:val="26"/>
        </w:rPr>
        <w:t>1.1.3.b)</w:t>
      </w:r>
      <w:r>
        <w:rPr>
          <w:b/>
          <w:sz w:val="26"/>
          <w:szCs w:val="26"/>
        </w:rPr>
        <w:t xml:space="preserve"> </w:t>
      </w:r>
      <w:r>
        <w:rPr>
          <w:rStyle w:val="Gl"/>
        </w:rPr>
        <w:t>M</w:t>
      </w:r>
      <w:r w:rsidRPr="00CB1B64">
        <w:rPr>
          <w:rStyle w:val="Gl"/>
        </w:rPr>
        <w:t>ali Kaynaklarımız</w:t>
      </w:r>
    </w:p>
    <w:p w:rsidR="00481D20" w:rsidRPr="00F248B5" w:rsidRDefault="00481D20" w:rsidP="00F248B5">
      <w:pPr>
        <w:pStyle w:val="paraf"/>
        <w:ind w:firstLine="708"/>
        <w:jc w:val="both"/>
        <w:rPr>
          <w:rStyle w:val="Gl"/>
          <w:b w:val="0"/>
        </w:rPr>
      </w:pPr>
      <w:r>
        <w:rPr>
          <w:rStyle w:val="Gl"/>
          <w:b w:val="0"/>
        </w:rPr>
        <w:t>Resmi ilköğretim kurumları; 1739 sayılı Milli Eğitim Temel Kanunu’na göre: Her derece ve türdeki eğitim kurumlarına ait bina ve tesis çevrenin ihtiyaçlarına ve uygulanacak programların özelliklerine göre Milli Eğitim Bakanlığı’nca karşılanır. Okulumuz devletin asgari imkanları doğrultusundaki kaynakları (telefon ve elektrik giderleri) yanında öğrenci velilerimizden ve hayırsever vatandaşlarımızdan, okul aile birliği kanalıyla yardım almaktadır.</w:t>
      </w:r>
    </w:p>
    <w:p w:rsidR="00481D20" w:rsidRDefault="00481D20" w:rsidP="00D7402A">
      <w:pPr>
        <w:pStyle w:val="paraf"/>
        <w:jc w:val="both"/>
        <w:rPr>
          <w:rStyle w:val="Gl"/>
          <w:sz w:val="26"/>
          <w:szCs w:val="26"/>
        </w:rPr>
      </w:pPr>
      <w:r w:rsidRPr="005B0451">
        <w:rPr>
          <w:rStyle w:val="Gl"/>
          <w:sz w:val="26"/>
          <w:szCs w:val="26"/>
        </w:rPr>
        <w:t>1.1.4. Kurumumuzun Sorunları ve İhtiyaçları</w:t>
      </w:r>
    </w:p>
    <w:p w:rsidR="00481D20" w:rsidRPr="00D7402A" w:rsidRDefault="00481D20" w:rsidP="00D7402A">
      <w:pPr>
        <w:pStyle w:val="paraf"/>
        <w:jc w:val="both"/>
        <w:rPr>
          <w:rStyle w:val="Gl"/>
        </w:rPr>
      </w:pPr>
      <w:r w:rsidRPr="005B0451">
        <w:rPr>
          <w:rStyle w:val="Gl"/>
        </w:rPr>
        <w:t>1.1.4. a)Fiziki Sorun ve İhtiyaçları</w:t>
      </w:r>
    </w:p>
    <w:p w:rsidR="00481D20" w:rsidRDefault="00481D20" w:rsidP="00D7402A">
      <w:pPr>
        <w:rPr>
          <w:rStyle w:val="Gl"/>
          <w:b w:val="0"/>
        </w:rPr>
      </w:pPr>
      <w:r>
        <w:rPr>
          <w:rStyle w:val="Gl"/>
          <w:b w:val="0"/>
        </w:rPr>
        <w:t>-Bilgisayar sayısının artırılması gerekmektedir. En az 1 tane Projeksiyon ihtiyacı vardır.</w:t>
      </w:r>
    </w:p>
    <w:p w:rsidR="00481D20" w:rsidRDefault="00481D20" w:rsidP="00D7402A">
      <w:pPr>
        <w:rPr>
          <w:rStyle w:val="Gl"/>
          <w:b w:val="0"/>
        </w:rPr>
      </w:pPr>
      <w:r>
        <w:rPr>
          <w:rStyle w:val="Gl"/>
          <w:b w:val="0"/>
        </w:rPr>
        <w:t>-İdare odalarına ve sınıflara bilgisayar ihtiyacı bulunmaktadır.</w:t>
      </w:r>
    </w:p>
    <w:p w:rsidR="00481D20" w:rsidRDefault="00481D20" w:rsidP="00D7402A">
      <w:pPr>
        <w:rPr>
          <w:rStyle w:val="Gl"/>
          <w:b w:val="0"/>
        </w:rPr>
      </w:pPr>
      <w:r>
        <w:rPr>
          <w:rStyle w:val="Gl"/>
          <w:b w:val="0"/>
        </w:rPr>
        <w:t>-Güvenlik için alt kat pencerelerine korkuluk yapılması gerekmektedir.</w:t>
      </w:r>
    </w:p>
    <w:p w:rsidR="00481D20" w:rsidRDefault="00481D20" w:rsidP="00D7402A">
      <w:pPr>
        <w:rPr>
          <w:rStyle w:val="Gl"/>
          <w:b w:val="0"/>
        </w:rPr>
      </w:pPr>
      <w:r>
        <w:rPr>
          <w:rStyle w:val="Gl"/>
          <w:b w:val="0"/>
        </w:rPr>
        <w:t>-Güvenlik kamerasının artırılması gerekmektedir.</w:t>
      </w:r>
    </w:p>
    <w:p w:rsidR="00481D20" w:rsidRDefault="00481D20" w:rsidP="00D7402A">
      <w:pPr>
        <w:rPr>
          <w:rStyle w:val="Gl"/>
          <w:b w:val="0"/>
        </w:rPr>
      </w:pPr>
      <w:r>
        <w:rPr>
          <w:rStyle w:val="Gl"/>
          <w:b w:val="0"/>
        </w:rPr>
        <w:t>-Bilgi Teknolojileri Sınıfı Donatım malzemesi ve düzenlenmesi gerekmektedir.</w:t>
      </w:r>
    </w:p>
    <w:p w:rsidR="00481D20" w:rsidRDefault="00481D20" w:rsidP="00D7402A">
      <w:pPr>
        <w:rPr>
          <w:rFonts w:ascii="Calibri" w:hAnsi="Calibri"/>
          <w:color w:val="000000"/>
        </w:rPr>
      </w:pPr>
      <w:r>
        <w:rPr>
          <w:rFonts w:ascii="Calibri" w:hAnsi="Calibri"/>
          <w:color w:val="000000"/>
        </w:rPr>
        <w:t>-Okulumuzun dış cephesinin yalıtımı yapılmalıdır.</w:t>
      </w:r>
    </w:p>
    <w:p w:rsidR="00481D20" w:rsidRDefault="00481D20" w:rsidP="00D7402A">
      <w:r>
        <w:rPr>
          <w:rFonts w:ascii="Calibri" w:hAnsi="Calibri"/>
          <w:color w:val="000000"/>
        </w:rPr>
        <w:t>-Eski binanın çatısının aktarılması yapılmalıdır.</w:t>
      </w:r>
    </w:p>
    <w:p w:rsidR="00481D20" w:rsidRDefault="00481D20" w:rsidP="00D7402A">
      <w:pPr>
        <w:rPr>
          <w:rStyle w:val="Gl"/>
        </w:rPr>
      </w:pPr>
    </w:p>
    <w:p w:rsidR="00481D20" w:rsidRDefault="00481D20" w:rsidP="00D7402A">
      <w:pPr>
        <w:rPr>
          <w:rStyle w:val="Gl"/>
        </w:rPr>
      </w:pPr>
      <w:r w:rsidRPr="005B0451">
        <w:rPr>
          <w:rStyle w:val="Gl"/>
        </w:rPr>
        <w:t>1.1.4. b) Personel İhtiyacı</w:t>
      </w:r>
    </w:p>
    <w:p w:rsidR="00481D20" w:rsidRDefault="00481D20" w:rsidP="00D7402A">
      <w:pPr>
        <w:rPr>
          <w:rStyle w:val="Gl"/>
        </w:rPr>
      </w:pPr>
      <w:r>
        <w:rPr>
          <w:rStyle w:val="Gl"/>
        </w:rPr>
        <w:t xml:space="preserve"> </w:t>
      </w:r>
    </w:p>
    <w:p w:rsidR="00481D20" w:rsidRPr="004A2947" w:rsidRDefault="00481D20" w:rsidP="004A2947">
      <w:pPr>
        <w:spacing w:before="100" w:beforeAutospacing="1" w:after="100" w:afterAutospacing="1"/>
        <w:ind w:firstLine="708"/>
        <w:rPr>
          <w:rFonts w:ascii="Calibri" w:hAnsi="Calibri"/>
          <w:color w:val="000000"/>
        </w:rPr>
      </w:pPr>
      <w:r w:rsidRPr="004A2947">
        <w:rPr>
          <w:rFonts w:ascii="Calibri" w:hAnsi="Calibri"/>
          <w:color w:val="000000"/>
        </w:rPr>
        <w:t>Okulumuzda öğretmen ve hizmetli ihtiyaçları bulunmaktadır.</w:t>
      </w:r>
    </w:p>
    <w:p w:rsidR="00481D20" w:rsidRPr="004A2947" w:rsidRDefault="00481D20" w:rsidP="004A2947">
      <w:pPr>
        <w:spacing w:before="100" w:beforeAutospacing="1" w:after="100" w:afterAutospacing="1"/>
        <w:rPr>
          <w:rFonts w:ascii="Calibri" w:hAnsi="Calibri"/>
          <w:color w:val="000000"/>
        </w:rPr>
      </w:pPr>
      <w:r w:rsidRPr="004A2947">
        <w:rPr>
          <w:rFonts w:ascii="Calibri" w:hAnsi="Calibri"/>
          <w:color w:val="000000"/>
        </w:rPr>
        <w:t>Okulumuzun</w:t>
      </w:r>
      <w:r>
        <w:rPr>
          <w:rFonts w:ascii="Calibri" w:hAnsi="Calibri"/>
          <w:color w:val="000000"/>
        </w:rPr>
        <w:t xml:space="preserve"> Matematik,</w:t>
      </w:r>
      <w:r w:rsidRPr="004A2947">
        <w:rPr>
          <w:rFonts w:ascii="Calibri" w:hAnsi="Calibri"/>
          <w:color w:val="000000"/>
        </w:rPr>
        <w:t xml:space="preserve"> İngilizce, Beden Eğiti</w:t>
      </w:r>
      <w:r>
        <w:rPr>
          <w:rFonts w:ascii="Calibri" w:hAnsi="Calibri"/>
          <w:color w:val="000000"/>
        </w:rPr>
        <w:t>mi, Din Kültürü ve Ahlak Bilgisi dersleri öğretmenine</w:t>
      </w:r>
      <w:r w:rsidRPr="004A2947">
        <w:rPr>
          <w:rFonts w:ascii="Calibri" w:hAnsi="Calibri"/>
          <w:color w:val="000000"/>
        </w:rPr>
        <w:t xml:space="preserve"> ihtiya</w:t>
      </w:r>
      <w:r>
        <w:rPr>
          <w:rFonts w:ascii="Calibri" w:hAnsi="Calibri"/>
          <w:color w:val="000000"/>
        </w:rPr>
        <w:t>cı</w:t>
      </w:r>
      <w:r w:rsidRPr="004A2947">
        <w:rPr>
          <w:rFonts w:ascii="Calibri" w:hAnsi="Calibri"/>
          <w:color w:val="000000"/>
        </w:rPr>
        <w:t xml:space="preserve"> vardır.</w:t>
      </w:r>
    </w:p>
    <w:p w:rsidR="00481D20" w:rsidRPr="00F248B5" w:rsidRDefault="00481D20" w:rsidP="00F248B5">
      <w:pPr>
        <w:spacing w:before="100" w:beforeAutospacing="1" w:after="100" w:afterAutospacing="1"/>
        <w:rPr>
          <w:rFonts w:ascii="Calibri" w:hAnsi="Calibri"/>
          <w:color w:val="000000"/>
        </w:rPr>
      </w:pPr>
      <w:r w:rsidRPr="004A2947">
        <w:rPr>
          <w:rFonts w:ascii="Calibri" w:hAnsi="Calibri"/>
          <w:color w:val="000000"/>
        </w:rPr>
        <w:t>        Okulumuzda üç ayrı bina  bulunduğundan, mevcut bir kadrolu hizmetli yetmemektedir. Okulumuza kadrolu veya hizmet alımı yolu ile hizmetli ve kaloriferci atanması gerekmektedir.</w:t>
      </w:r>
    </w:p>
    <w:p w:rsidR="00481D20" w:rsidRPr="00876CDC" w:rsidRDefault="00481D20" w:rsidP="00876CDC">
      <w:pPr>
        <w:pStyle w:val="Balk3"/>
        <w:spacing w:before="0"/>
        <w:rPr>
          <w:color w:val="auto"/>
          <w:sz w:val="32"/>
          <w:szCs w:val="32"/>
        </w:rPr>
      </w:pPr>
      <w:r>
        <w:rPr>
          <w:color w:val="auto"/>
          <w:sz w:val="32"/>
          <w:szCs w:val="32"/>
        </w:rPr>
        <w:t>2.4</w:t>
      </w:r>
      <w:r w:rsidRPr="00876CDC">
        <w:rPr>
          <w:color w:val="auto"/>
          <w:sz w:val="32"/>
          <w:szCs w:val="32"/>
        </w:rPr>
        <w:t xml:space="preserve"> Paydaş Analizi</w:t>
      </w:r>
    </w:p>
    <w:p w:rsidR="00481D20" w:rsidRPr="00876CDC" w:rsidRDefault="00481D20" w:rsidP="00876CDC"/>
    <w:p w:rsidR="00481D20" w:rsidRPr="00876CDC" w:rsidRDefault="00481D20" w:rsidP="00876CDC">
      <w:pPr>
        <w:pStyle w:val="Balk3"/>
        <w:spacing w:before="0"/>
        <w:rPr>
          <w:color w:val="auto"/>
        </w:rPr>
      </w:pPr>
      <w:r w:rsidRPr="00876CDC">
        <w:rPr>
          <w:color w:val="auto"/>
        </w:rPr>
        <w:t>İç Paydaşlar</w:t>
      </w:r>
    </w:p>
    <w:p w:rsidR="00481D20" w:rsidRDefault="00481D20" w:rsidP="00876CDC"/>
    <w:p w:rsidR="00481D20" w:rsidRDefault="00481D20" w:rsidP="00876CDC">
      <w:pPr>
        <w:autoSpaceDE w:val="0"/>
        <w:autoSpaceDN w:val="0"/>
        <w:adjustRightInd w:val="0"/>
        <w:ind w:firstLine="708"/>
        <w:jc w:val="both"/>
      </w:pPr>
      <w:r w:rsidRPr="00EA1FC9">
        <w:t>Kurum ola</w:t>
      </w:r>
      <w:r>
        <w:t>rak stratejik amaç ve hedeflerim</w:t>
      </w:r>
      <w:r w:rsidRPr="00EA1FC9">
        <w:t>izi gerçe</w:t>
      </w:r>
      <w:r>
        <w:t>kleştirebilmek için belirlediğim</w:t>
      </w:r>
      <w:r w:rsidRPr="00EA1FC9">
        <w:t>iz faaliyet ve projelerin hayata geçirilmesinde (onaylanması, ödenek tahsisi, gerekli izinlerin alınması, çalışmaların sü</w:t>
      </w:r>
      <w:r>
        <w:t>rdürülebilir olması açısından) b</w:t>
      </w:r>
      <w:r w:rsidRPr="00EA1FC9">
        <w:t>izi direkt olarak etkileyen tüm tara</w:t>
      </w:r>
      <w:r>
        <w:t>f, grup ve kurumlar/kuruluşlar b</w:t>
      </w:r>
      <w:r w:rsidRPr="00EA1FC9">
        <w:t>izi</w:t>
      </w:r>
      <w:r>
        <w:t>m</w:t>
      </w:r>
      <w:r w:rsidRPr="00EA1FC9">
        <w:t xml:space="preserve"> iç paydaşlarınızdır.</w:t>
      </w:r>
      <w:r>
        <w:t xml:space="preserve"> Belirlediğimiz iç paydaşlarımız:</w:t>
      </w:r>
    </w:p>
    <w:p w:rsidR="00481D20" w:rsidRDefault="00481D20" w:rsidP="00876CDC">
      <w:pPr>
        <w:autoSpaceDE w:val="0"/>
        <w:autoSpaceDN w:val="0"/>
        <w:adjustRightInd w:val="0"/>
        <w:jc w:val="both"/>
      </w:pPr>
    </w:p>
    <w:p w:rsidR="00481D20" w:rsidRPr="00EA1FC9" w:rsidRDefault="00481D20" w:rsidP="00876CDC">
      <w:pPr>
        <w:autoSpaceDE w:val="0"/>
        <w:autoSpaceDN w:val="0"/>
        <w:adjustRightInd w:val="0"/>
        <w:jc w:val="both"/>
        <w:rPr>
          <w:bCs/>
        </w:rPr>
      </w:pPr>
      <w:r w:rsidRPr="00EA1FC9">
        <w:rPr>
          <w:bCs/>
        </w:rPr>
        <w:t>-Milli Eğitim Bakanlığı</w:t>
      </w:r>
    </w:p>
    <w:p w:rsidR="00481D20" w:rsidRDefault="00481D20" w:rsidP="00876CDC">
      <w:pPr>
        <w:autoSpaceDE w:val="0"/>
        <w:autoSpaceDN w:val="0"/>
        <w:adjustRightInd w:val="0"/>
        <w:jc w:val="both"/>
        <w:rPr>
          <w:bCs/>
        </w:rPr>
      </w:pPr>
      <w:r w:rsidRPr="00EA1FC9">
        <w:rPr>
          <w:bCs/>
        </w:rPr>
        <w:t>-Valilik</w:t>
      </w:r>
    </w:p>
    <w:p w:rsidR="00481D20" w:rsidRDefault="00481D20" w:rsidP="00876CDC">
      <w:pPr>
        <w:autoSpaceDE w:val="0"/>
        <w:autoSpaceDN w:val="0"/>
        <w:adjustRightInd w:val="0"/>
        <w:jc w:val="both"/>
        <w:rPr>
          <w:bCs/>
        </w:rPr>
      </w:pPr>
      <w:r>
        <w:rPr>
          <w:bCs/>
        </w:rPr>
        <w:t>-İl Özel İdaresi</w:t>
      </w:r>
    </w:p>
    <w:p w:rsidR="00481D20" w:rsidRDefault="00481D20" w:rsidP="00876CDC">
      <w:pPr>
        <w:autoSpaceDE w:val="0"/>
        <w:autoSpaceDN w:val="0"/>
        <w:adjustRightInd w:val="0"/>
        <w:jc w:val="both"/>
        <w:rPr>
          <w:bCs/>
        </w:rPr>
      </w:pPr>
      <w:r>
        <w:rPr>
          <w:bCs/>
        </w:rPr>
        <w:t>-İl Milli Eğitim Müdürlüğü</w:t>
      </w:r>
    </w:p>
    <w:p w:rsidR="00481D20" w:rsidRDefault="00481D20" w:rsidP="00876CDC">
      <w:pPr>
        <w:autoSpaceDE w:val="0"/>
        <w:autoSpaceDN w:val="0"/>
        <w:adjustRightInd w:val="0"/>
        <w:jc w:val="both"/>
        <w:rPr>
          <w:bCs/>
        </w:rPr>
      </w:pPr>
      <w:r>
        <w:rPr>
          <w:bCs/>
        </w:rPr>
        <w:t>-Kaymakamlık</w:t>
      </w:r>
    </w:p>
    <w:p w:rsidR="00481D20" w:rsidRPr="00EA1FC9" w:rsidRDefault="00481D20" w:rsidP="00876CDC">
      <w:pPr>
        <w:autoSpaceDE w:val="0"/>
        <w:autoSpaceDN w:val="0"/>
        <w:adjustRightInd w:val="0"/>
        <w:jc w:val="both"/>
        <w:rPr>
          <w:bCs/>
        </w:rPr>
      </w:pPr>
      <w:r>
        <w:rPr>
          <w:bCs/>
        </w:rPr>
        <w:t>-İlçe Milli Eğitim Müdürlüğü</w:t>
      </w:r>
    </w:p>
    <w:p w:rsidR="00481D20" w:rsidRPr="00EA1FC9" w:rsidRDefault="00481D20" w:rsidP="00876CDC">
      <w:pPr>
        <w:autoSpaceDE w:val="0"/>
        <w:autoSpaceDN w:val="0"/>
        <w:adjustRightInd w:val="0"/>
        <w:jc w:val="both"/>
        <w:rPr>
          <w:bCs/>
        </w:rPr>
      </w:pPr>
      <w:r w:rsidRPr="00EA1FC9">
        <w:rPr>
          <w:bCs/>
        </w:rPr>
        <w:t>-</w:t>
      </w:r>
      <w:r>
        <w:rPr>
          <w:bCs/>
        </w:rPr>
        <w:t>İdari Personel</w:t>
      </w:r>
    </w:p>
    <w:p w:rsidR="00481D20" w:rsidRPr="00EA1FC9" w:rsidRDefault="00481D20" w:rsidP="00876CDC">
      <w:pPr>
        <w:autoSpaceDE w:val="0"/>
        <w:autoSpaceDN w:val="0"/>
        <w:adjustRightInd w:val="0"/>
        <w:jc w:val="both"/>
        <w:rPr>
          <w:bCs/>
        </w:rPr>
      </w:pPr>
      <w:r w:rsidRPr="00EA1FC9">
        <w:rPr>
          <w:bCs/>
        </w:rPr>
        <w:t>-Öğretmenler</w:t>
      </w:r>
    </w:p>
    <w:p w:rsidR="00481D20" w:rsidRPr="00EA1FC9" w:rsidRDefault="00481D20" w:rsidP="00876CDC">
      <w:pPr>
        <w:autoSpaceDE w:val="0"/>
        <w:autoSpaceDN w:val="0"/>
        <w:adjustRightInd w:val="0"/>
        <w:jc w:val="both"/>
        <w:rPr>
          <w:bCs/>
        </w:rPr>
      </w:pPr>
      <w:r w:rsidRPr="00EA1FC9">
        <w:rPr>
          <w:bCs/>
        </w:rPr>
        <w:t>-Öğrenciler</w:t>
      </w:r>
    </w:p>
    <w:p w:rsidR="00481D20" w:rsidRDefault="00481D20" w:rsidP="00876CDC">
      <w:pPr>
        <w:autoSpaceDE w:val="0"/>
        <w:autoSpaceDN w:val="0"/>
        <w:adjustRightInd w:val="0"/>
        <w:jc w:val="both"/>
        <w:rPr>
          <w:bCs/>
        </w:rPr>
      </w:pPr>
      <w:r w:rsidRPr="00EA1FC9">
        <w:rPr>
          <w:bCs/>
        </w:rPr>
        <w:t>-</w:t>
      </w:r>
      <w:r>
        <w:rPr>
          <w:bCs/>
        </w:rPr>
        <w:t xml:space="preserve">Okul </w:t>
      </w:r>
      <w:r w:rsidRPr="00EA1FC9">
        <w:rPr>
          <w:bCs/>
        </w:rPr>
        <w:t>Aile birli</w:t>
      </w:r>
      <w:r>
        <w:rPr>
          <w:bCs/>
        </w:rPr>
        <w:t>ği</w:t>
      </w:r>
    </w:p>
    <w:p w:rsidR="00481D20" w:rsidRDefault="00481D20" w:rsidP="00876CDC">
      <w:pPr>
        <w:autoSpaceDE w:val="0"/>
        <w:autoSpaceDN w:val="0"/>
        <w:adjustRightInd w:val="0"/>
        <w:jc w:val="both"/>
        <w:rPr>
          <w:bCs/>
        </w:rPr>
      </w:pPr>
    </w:p>
    <w:p w:rsidR="00481D20" w:rsidRDefault="00481D20" w:rsidP="00876CDC">
      <w:pPr>
        <w:autoSpaceDE w:val="0"/>
        <w:autoSpaceDN w:val="0"/>
        <w:adjustRightInd w:val="0"/>
        <w:jc w:val="both"/>
        <w:rPr>
          <w:bCs/>
        </w:rPr>
      </w:pPr>
    </w:p>
    <w:p w:rsidR="00481D20" w:rsidRDefault="00481D20" w:rsidP="00876CDC">
      <w:pPr>
        <w:autoSpaceDE w:val="0"/>
        <w:autoSpaceDN w:val="0"/>
        <w:adjustRightInd w:val="0"/>
        <w:jc w:val="both"/>
        <w:rPr>
          <w:bCs/>
        </w:rPr>
      </w:pPr>
    </w:p>
    <w:p w:rsidR="00481D20" w:rsidRDefault="00481D20" w:rsidP="00876CDC">
      <w:pPr>
        <w:autoSpaceDE w:val="0"/>
        <w:autoSpaceDN w:val="0"/>
        <w:adjustRightInd w:val="0"/>
        <w:jc w:val="both"/>
        <w:rPr>
          <w:bCs/>
        </w:rPr>
      </w:pPr>
    </w:p>
    <w:p w:rsidR="00481D20" w:rsidRDefault="00481D20" w:rsidP="00876CDC">
      <w:pPr>
        <w:autoSpaceDE w:val="0"/>
        <w:autoSpaceDN w:val="0"/>
        <w:adjustRightInd w:val="0"/>
        <w:jc w:val="both"/>
        <w:rPr>
          <w:bCs/>
        </w:rPr>
      </w:pPr>
    </w:p>
    <w:p w:rsidR="00481D20" w:rsidRPr="00876CDC" w:rsidRDefault="00481D20" w:rsidP="00876CDC">
      <w:pPr>
        <w:pStyle w:val="Balk3"/>
        <w:keepLines w:val="0"/>
        <w:numPr>
          <w:ilvl w:val="2"/>
          <w:numId w:val="4"/>
        </w:numPr>
        <w:spacing w:before="0"/>
        <w:rPr>
          <w:rFonts w:ascii="Times New Roman" w:hAnsi="Times New Roman"/>
          <w:color w:val="auto"/>
        </w:rPr>
      </w:pPr>
      <w:r w:rsidRPr="00876CDC">
        <w:rPr>
          <w:color w:val="auto"/>
        </w:rPr>
        <w:t>Dış Paydaşlar</w:t>
      </w:r>
    </w:p>
    <w:p w:rsidR="00481D20" w:rsidRDefault="00481D20" w:rsidP="00876CDC">
      <w:pPr>
        <w:autoSpaceDE w:val="0"/>
        <w:autoSpaceDN w:val="0"/>
        <w:adjustRightInd w:val="0"/>
        <w:jc w:val="both"/>
        <w:rPr>
          <w:bCs/>
        </w:rPr>
      </w:pPr>
    </w:p>
    <w:p w:rsidR="00481D20" w:rsidRDefault="00481D20" w:rsidP="00876CDC">
      <w:pPr>
        <w:autoSpaceDE w:val="0"/>
        <w:autoSpaceDN w:val="0"/>
        <w:adjustRightInd w:val="0"/>
        <w:ind w:firstLine="708"/>
        <w:jc w:val="both"/>
        <w:rPr>
          <w:bCs/>
        </w:rPr>
      </w:pPr>
      <w:r>
        <w:rPr>
          <w:bCs/>
        </w:rPr>
        <w:t>Kurum olarak çalışmalarım</w:t>
      </w:r>
      <w:r w:rsidRPr="00EA1FC9">
        <w:rPr>
          <w:bCs/>
        </w:rPr>
        <w:t>ıza olumlu yada</w:t>
      </w:r>
      <w:r>
        <w:rPr>
          <w:bCs/>
        </w:rPr>
        <w:t xml:space="preserve"> olumsuz etkisi olan, yürüttüğüm</w:t>
      </w:r>
      <w:r w:rsidRPr="00EA1FC9">
        <w:rPr>
          <w:bCs/>
        </w:rPr>
        <w:t>üz hizmetlerden direkt ol</w:t>
      </w:r>
      <w:r>
        <w:rPr>
          <w:bCs/>
        </w:rPr>
        <w:t>arak etkilenen yada çalışmalarım</w:t>
      </w:r>
      <w:r w:rsidRPr="00EA1FC9">
        <w:rPr>
          <w:bCs/>
        </w:rPr>
        <w:t xml:space="preserve">ıza katkı sağlayabilecek diğer kurum/kuruluşlar, </w:t>
      </w:r>
      <w:r>
        <w:rPr>
          <w:bCs/>
        </w:rPr>
        <w:t>grup ve taraflar dış paydaşlarım</w:t>
      </w:r>
      <w:r w:rsidRPr="00EA1FC9">
        <w:rPr>
          <w:bCs/>
        </w:rPr>
        <w:t>ızdır.</w:t>
      </w:r>
      <w:r>
        <w:rPr>
          <w:bCs/>
        </w:rPr>
        <w:t xml:space="preserve"> Belirlediğimiz dış paydaşlarımız:</w:t>
      </w:r>
    </w:p>
    <w:p w:rsidR="00481D20" w:rsidRDefault="00481D20" w:rsidP="00876CDC">
      <w:pPr>
        <w:autoSpaceDE w:val="0"/>
        <w:autoSpaceDN w:val="0"/>
        <w:adjustRightInd w:val="0"/>
        <w:jc w:val="both"/>
        <w:rPr>
          <w:bCs/>
        </w:rPr>
      </w:pPr>
    </w:p>
    <w:p w:rsidR="00481D20" w:rsidRPr="00EA1FC9" w:rsidRDefault="00481D20" w:rsidP="00876CDC">
      <w:pPr>
        <w:autoSpaceDE w:val="0"/>
        <w:autoSpaceDN w:val="0"/>
        <w:adjustRightInd w:val="0"/>
        <w:jc w:val="both"/>
        <w:rPr>
          <w:bCs/>
        </w:rPr>
      </w:pPr>
      <w:r w:rsidRPr="00EA1FC9">
        <w:rPr>
          <w:bCs/>
        </w:rPr>
        <w:t>-İl Özel İdaresi</w:t>
      </w:r>
    </w:p>
    <w:p w:rsidR="00481D20" w:rsidRPr="00EA1FC9" w:rsidRDefault="00481D20" w:rsidP="00876CDC">
      <w:pPr>
        <w:autoSpaceDE w:val="0"/>
        <w:autoSpaceDN w:val="0"/>
        <w:adjustRightInd w:val="0"/>
        <w:jc w:val="both"/>
        <w:rPr>
          <w:bCs/>
        </w:rPr>
      </w:pPr>
      <w:r w:rsidRPr="00EA1FC9">
        <w:rPr>
          <w:bCs/>
        </w:rPr>
        <w:t>-Veliler</w:t>
      </w:r>
    </w:p>
    <w:p w:rsidR="00481D20" w:rsidRPr="00EA1FC9" w:rsidRDefault="00481D20" w:rsidP="00876CDC">
      <w:pPr>
        <w:autoSpaceDE w:val="0"/>
        <w:autoSpaceDN w:val="0"/>
        <w:adjustRightInd w:val="0"/>
        <w:jc w:val="both"/>
        <w:rPr>
          <w:bCs/>
        </w:rPr>
      </w:pPr>
      <w:r w:rsidRPr="00EA1FC9">
        <w:rPr>
          <w:bCs/>
        </w:rPr>
        <w:t>-</w:t>
      </w:r>
      <w:r>
        <w:rPr>
          <w:bCs/>
        </w:rPr>
        <w:t>Hayırsever Vatandaşlar</w:t>
      </w:r>
    </w:p>
    <w:p w:rsidR="00481D20" w:rsidRPr="00EA1FC9" w:rsidRDefault="00481D20" w:rsidP="00876CDC">
      <w:pPr>
        <w:autoSpaceDE w:val="0"/>
        <w:autoSpaceDN w:val="0"/>
        <w:adjustRightInd w:val="0"/>
        <w:jc w:val="both"/>
        <w:rPr>
          <w:bCs/>
        </w:rPr>
      </w:pPr>
      <w:r w:rsidRPr="00EA1FC9">
        <w:rPr>
          <w:bCs/>
        </w:rPr>
        <w:t>-Yerel Yönetimler</w:t>
      </w:r>
    </w:p>
    <w:p w:rsidR="00481D20" w:rsidRPr="00EA1FC9" w:rsidRDefault="00481D20" w:rsidP="00876CDC">
      <w:pPr>
        <w:autoSpaceDE w:val="0"/>
        <w:autoSpaceDN w:val="0"/>
        <w:adjustRightInd w:val="0"/>
        <w:jc w:val="both"/>
        <w:rPr>
          <w:bCs/>
        </w:rPr>
      </w:pPr>
      <w:r w:rsidRPr="00EA1FC9">
        <w:rPr>
          <w:bCs/>
        </w:rPr>
        <w:t>-</w:t>
      </w:r>
      <w:r>
        <w:rPr>
          <w:bCs/>
        </w:rPr>
        <w:t>Basın Yayın Kuruluşları</w:t>
      </w:r>
    </w:p>
    <w:p w:rsidR="00481D20" w:rsidRPr="00EA1FC9" w:rsidRDefault="00481D20" w:rsidP="00876CDC">
      <w:pPr>
        <w:autoSpaceDE w:val="0"/>
        <w:autoSpaceDN w:val="0"/>
        <w:adjustRightInd w:val="0"/>
        <w:jc w:val="both"/>
        <w:rPr>
          <w:bCs/>
        </w:rPr>
      </w:pPr>
      <w:r w:rsidRPr="00EA1FC9">
        <w:rPr>
          <w:bCs/>
        </w:rPr>
        <w:t>-Üniversiteler</w:t>
      </w:r>
    </w:p>
    <w:p w:rsidR="00481D20" w:rsidRDefault="00481D20" w:rsidP="00876CDC">
      <w:pPr>
        <w:autoSpaceDE w:val="0"/>
        <w:autoSpaceDN w:val="0"/>
        <w:adjustRightInd w:val="0"/>
        <w:jc w:val="both"/>
        <w:rPr>
          <w:bCs/>
        </w:rPr>
      </w:pPr>
      <w:r w:rsidRPr="00EA1FC9">
        <w:rPr>
          <w:bCs/>
        </w:rPr>
        <w:t>-Sivil Toplum Örgütleri</w:t>
      </w:r>
    </w:p>
    <w:p w:rsidR="00481D20" w:rsidRDefault="00481D20" w:rsidP="00876CDC">
      <w:pPr>
        <w:autoSpaceDE w:val="0"/>
        <w:autoSpaceDN w:val="0"/>
        <w:adjustRightInd w:val="0"/>
        <w:jc w:val="both"/>
        <w:rPr>
          <w:bCs/>
        </w:rPr>
      </w:pPr>
      <w:r>
        <w:rPr>
          <w:bCs/>
        </w:rPr>
        <w:t>-Sağlık Evi</w:t>
      </w:r>
    </w:p>
    <w:p w:rsidR="00481D20" w:rsidRDefault="00481D20" w:rsidP="00876CDC">
      <w:pPr>
        <w:autoSpaceDE w:val="0"/>
        <w:autoSpaceDN w:val="0"/>
        <w:adjustRightInd w:val="0"/>
        <w:jc w:val="both"/>
        <w:rPr>
          <w:bCs/>
        </w:rPr>
      </w:pPr>
      <w:r>
        <w:rPr>
          <w:bCs/>
        </w:rPr>
        <w:t>-Muhtarlık</w:t>
      </w:r>
    </w:p>
    <w:p w:rsidR="00481D20" w:rsidRPr="00876CDC" w:rsidRDefault="00481D20" w:rsidP="00876CDC">
      <w:pPr>
        <w:autoSpaceDE w:val="0"/>
        <w:autoSpaceDN w:val="0"/>
        <w:adjustRightInd w:val="0"/>
        <w:jc w:val="both"/>
        <w:rPr>
          <w:bCs/>
        </w:rPr>
      </w:pPr>
      <w:r>
        <w:rPr>
          <w:bCs/>
        </w:rPr>
        <w:t>-Mezunlar</w:t>
      </w:r>
    </w:p>
    <w:p w:rsidR="00481D20" w:rsidRDefault="00481D20" w:rsidP="00876CDC"/>
    <w:p w:rsidR="00481D20" w:rsidRPr="00876CDC" w:rsidRDefault="00481D20" w:rsidP="00876CDC">
      <w:pPr>
        <w:pStyle w:val="Balk3"/>
        <w:keepLines w:val="0"/>
        <w:numPr>
          <w:ilvl w:val="2"/>
          <w:numId w:val="4"/>
        </w:numPr>
        <w:spacing w:before="0"/>
        <w:ind w:left="856" w:hanging="856"/>
        <w:rPr>
          <w:rFonts w:ascii="Times New Roman" w:hAnsi="Times New Roman"/>
          <w:color w:val="auto"/>
        </w:rPr>
      </w:pPr>
      <w:r w:rsidRPr="00876CDC">
        <w:rPr>
          <w:color w:val="auto"/>
        </w:rPr>
        <w:t>Paydaş / Hizmet Matrisi</w:t>
      </w:r>
    </w:p>
    <w:p w:rsidR="00481D20" w:rsidRDefault="00481D20" w:rsidP="00876CDC"/>
    <w:p w:rsidR="00481D20" w:rsidRPr="00876CDC" w:rsidRDefault="00481D20" w:rsidP="00876CDC">
      <w:pPr>
        <w:pStyle w:val="Balk3"/>
        <w:keepLines w:val="0"/>
        <w:numPr>
          <w:ilvl w:val="3"/>
          <w:numId w:val="4"/>
        </w:numPr>
        <w:spacing w:before="0"/>
        <w:rPr>
          <w:color w:val="auto"/>
        </w:rPr>
      </w:pPr>
      <w:r w:rsidRPr="00876CDC">
        <w:rPr>
          <w:color w:val="auto"/>
        </w:rPr>
        <w:t>İç Paydaşlar</w:t>
      </w:r>
    </w:p>
    <w:p w:rsidR="00481D20" w:rsidRDefault="00481D20" w:rsidP="00876CDC"/>
    <w:p w:rsidR="00481D20" w:rsidRPr="00E058CE" w:rsidRDefault="00481D20" w:rsidP="00876CDC">
      <w:r>
        <w:t>İç Paydaşlar kurumumuzu etkileme gücüne göre aşağıdaki gibi önceliklendirilmiştir.</w:t>
      </w:r>
    </w:p>
    <w:p w:rsidR="00481D20" w:rsidRDefault="00481D20" w:rsidP="00876CDC">
      <w:pPr>
        <w:autoSpaceDE w:val="0"/>
        <w:autoSpaceDN w:val="0"/>
        <w:adjustRightInd w:val="0"/>
        <w:ind w:left="171"/>
        <w:jc w:val="both"/>
        <w:rPr>
          <w:bCs/>
        </w:rPr>
      </w:pPr>
    </w:p>
    <w:p w:rsidR="00481D20" w:rsidRPr="00EA1FC9" w:rsidRDefault="00481D20" w:rsidP="00876CDC">
      <w:pPr>
        <w:autoSpaceDE w:val="0"/>
        <w:autoSpaceDN w:val="0"/>
        <w:adjustRightInd w:val="0"/>
        <w:ind w:left="171"/>
        <w:jc w:val="both"/>
        <w:rPr>
          <w:bCs/>
        </w:rPr>
      </w:pPr>
      <w:r w:rsidRPr="00546A22">
        <w:rPr>
          <w:b/>
          <w:bCs/>
        </w:rPr>
        <w:t>1.</w:t>
      </w:r>
      <w:r>
        <w:rPr>
          <w:bCs/>
        </w:rPr>
        <w:t xml:space="preserve">  </w:t>
      </w:r>
      <w:r w:rsidRPr="00EA1FC9">
        <w:rPr>
          <w:bCs/>
        </w:rPr>
        <w:t>Milli Eğitim Bakanlığı</w:t>
      </w:r>
    </w:p>
    <w:p w:rsidR="00481D20" w:rsidRDefault="00481D20" w:rsidP="00876CDC">
      <w:pPr>
        <w:autoSpaceDE w:val="0"/>
        <w:autoSpaceDN w:val="0"/>
        <w:adjustRightInd w:val="0"/>
        <w:jc w:val="both"/>
        <w:rPr>
          <w:bCs/>
        </w:rPr>
      </w:pPr>
      <w:r>
        <w:rPr>
          <w:bCs/>
        </w:rPr>
        <w:t xml:space="preserve">   </w:t>
      </w:r>
      <w:r w:rsidRPr="00546A22">
        <w:rPr>
          <w:b/>
          <w:bCs/>
        </w:rPr>
        <w:t>2.</w:t>
      </w:r>
      <w:r>
        <w:rPr>
          <w:bCs/>
        </w:rPr>
        <w:t xml:space="preserve">  </w:t>
      </w:r>
      <w:r w:rsidRPr="00EA1FC9">
        <w:rPr>
          <w:bCs/>
        </w:rPr>
        <w:t>Valilik</w:t>
      </w:r>
    </w:p>
    <w:p w:rsidR="00481D20" w:rsidRDefault="00481D20" w:rsidP="00876CDC">
      <w:pPr>
        <w:autoSpaceDE w:val="0"/>
        <w:autoSpaceDN w:val="0"/>
        <w:adjustRightInd w:val="0"/>
        <w:jc w:val="both"/>
        <w:rPr>
          <w:bCs/>
        </w:rPr>
      </w:pPr>
      <w:r>
        <w:rPr>
          <w:bCs/>
        </w:rPr>
        <w:t xml:space="preserve">   </w:t>
      </w:r>
      <w:r w:rsidRPr="00546A22">
        <w:rPr>
          <w:b/>
          <w:bCs/>
        </w:rPr>
        <w:t>3.</w:t>
      </w:r>
      <w:r>
        <w:rPr>
          <w:bCs/>
        </w:rPr>
        <w:t xml:space="preserve">  İl Milli Eğitim Müdürlüğü</w:t>
      </w:r>
    </w:p>
    <w:p w:rsidR="00481D20" w:rsidRDefault="00481D20" w:rsidP="00876CDC">
      <w:pPr>
        <w:autoSpaceDE w:val="0"/>
        <w:autoSpaceDN w:val="0"/>
        <w:adjustRightInd w:val="0"/>
        <w:jc w:val="both"/>
        <w:rPr>
          <w:bCs/>
        </w:rPr>
      </w:pPr>
      <w:r>
        <w:rPr>
          <w:bCs/>
        </w:rPr>
        <w:t xml:space="preserve">   </w:t>
      </w:r>
      <w:r w:rsidRPr="00546A22">
        <w:rPr>
          <w:b/>
          <w:bCs/>
        </w:rPr>
        <w:t>4.</w:t>
      </w:r>
      <w:r>
        <w:rPr>
          <w:bCs/>
        </w:rPr>
        <w:t xml:space="preserve">  Kaymakamlık</w:t>
      </w:r>
    </w:p>
    <w:p w:rsidR="00481D20" w:rsidRDefault="00481D20" w:rsidP="00876CDC">
      <w:pPr>
        <w:autoSpaceDE w:val="0"/>
        <w:autoSpaceDN w:val="0"/>
        <w:adjustRightInd w:val="0"/>
        <w:jc w:val="both"/>
        <w:rPr>
          <w:bCs/>
        </w:rPr>
      </w:pPr>
      <w:r w:rsidRPr="00546A22">
        <w:rPr>
          <w:b/>
          <w:bCs/>
        </w:rPr>
        <w:t xml:space="preserve">   5.</w:t>
      </w:r>
      <w:r>
        <w:rPr>
          <w:bCs/>
        </w:rPr>
        <w:t xml:space="preserve">  İlçe Milli Eğitim Müdürlüğü</w:t>
      </w:r>
    </w:p>
    <w:p w:rsidR="00481D20" w:rsidRDefault="00481D20" w:rsidP="00876CDC">
      <w:pPr>
        <w:autoSpaceDE w:val="0"/>
        <w:autoSpaceDN w:val="0"/>
        <w:adjustRightInd w:val="0"/>
        <w:jc w:val="both"/>
        <w:rPr>
          <w:bCs/>
        </w:rPr>
      </w:pPr>
      <w:r>
        <w:rPr>
          <w:bCs/>
        </w:rPr>
        <w:t xml:space="preserve">   </w:t>
      </w:r>
      <w:r w:rsidRPr="00546A22">
        <w:rPr>
          <w:b/>
          <w:bCs/>
        </w:rPr>
        <w:t>6.</w:t>
      </w:r>
      <w:r>
        <w:rPr>
          <w:bCs/>
        </w:rPr>
        <w:t xml:space="preserve">  İl Özel İdaresi</w:t>
      </w:r>
    </w:p>
    <w:p w:rsidR="00481D20" w:rsidRPr="00EA1FC9" w:rsidRDefault="00481D20" w:rsidP="00876CDC">
      <w:pPr>
        <w:autoSpaceDE w:val="0"/>
        <w:autoSpaceDN w:val="0"/>
        <w:adjustRightInd w:val="0"/>
        <w:jc w:val="both"/>
        <w:rPr>
          <w:bCs/>
        </w:rPr>
      </w:pPr>
      <w:r>
        <w:rPr>
          <w:bCs/>
        </w:rPr>
        <w:t xml:space="preserve">   </w:t>
      </w:r>
      <w:r w:rsidRPr="00546A22">
        <w:rPr>
          <w:b/>
          <w:bCs/>
        </w:rPr>
        <w:t>7.</w:t>
      </w:r>
      <w:r>
        <w:rPr>
          <w:bCs/>
        </w:rPr>
        <w:t xml:space="preserve">  İdari Personel</w:t>
      </w:r>
    </w:p>
    <w:p w:rsidR="00481D20" w:rsidRPr="00EA1FC9" w:rsidRDefault="00481D20" w:rsidP="00876CDC">
      <w:pPr>
        <w:autoSpaceDE w:val="0"/>
        <w:autoSpaceDN w:val="0"/>
        <w:adjustRightInd w:val="0"/>
        <w:jc w:val="both"/>
        <w:rPr>
          <w:bCs/>
        </w:rPr>
      </w:pPr>
      <w:r>
        <w:rPr>
          <w:bCs/>
        </w:rPr>
        <w:t xml:space="preserve">   </w:t>
      </w:r>
      <w:r w:rsidRPr="00546A22">
        <w:rPr>
          <w:b/>
          <w:bCs/>
        </w:rPr>
        <w:t>8.</w:t>
      </w:r>
      <w:r>
        <w:rPr>
          <w:bCs/>
        </w:rPr>
        <w:t xml:space="preserve">  </w:t>
      </w:r>
      <w:r w:rsidRPr="00EA1FC9">
        <w:rPr>
          <w:bCs/>
        </w:rPr>
        <w:t>Öğretmenler</w:t>
      </w:r>
    </w:p>
    <w:p w:rsidR="00481D20" w:rsidRPr="00EA1FC9" w:rsidRDefault="00481D20" w:rsidP="00876CDC">
      <w:pPr>
        <w:autoSpaceDE w:val="0"/>
        <w:autoSpaceDN w:val="0"/>
        <w:adjustRightInd w:val="0"/>
        <w:jc w:val="both"/>
        <w:rPr>
          <w:bCs/>
        </w:rPr>
      </w:pPr>
      <w:r>
        <w:rPr>
          <w:bCs/>
        </w:rPr>
        <w:t xml:space="preserve">   </w:t>
      </w:r>
      <w:r w:rsidRPr="00546A22">
        <w:rPr>
          <w:b/>
          <w:bCs/>
        </w:rPr>
        <w:t>9.</w:t>
      </w:r>
      <w:r>
        <w:rPr>
          <w:bCs/>
        </w:rPr>
        <w:t xml:space="preserve">  </w:t>
      </w:r>
      <w:r w:rsidRPr="00EA1FC9">
        <w:rPr>
          <w:bCs/>
        </w:rPr>
        <w:t>Öğrenciler</w:t>
      </w:r>
    </w:p>
    <w:p w:rsidR="00481D20" w:rsidRDefault="00481D20" w:rsidP="00876CDC">
      <w:pPr>
        <w:autoSpaceDE w:val="0"/>
        <w:autoSpaceDN w:val="0"/>
        <w:adjustRightInd w:val="0"/>
        <w:jc w:val="both"/>
        <w:rPr>
          <w:bCs/>
        </w:rPr>
      </w:pPr>
      <w:r>
        <w:rPr>
          <w:bCs/>
        </w:rPr>
        <w:t xml:space="preserve"> </w:t>
      </w:r>
      <w:r w:rsidRPr="00546A22">
        <w:rPr>
          <w:b/>
          <w:bCs/>
        </w:rPr>
        <w:t>10.</w:t>
      </w:r>
      <w:r>
        <w:rPr>
          <w:bCs/>
        </w:rPr>
        <w:t xml:space="preserve">  Okul </w:t>
      </w:r>
      <w:r w:rsidRPr="00EA1FC9">
        <w:rPr>
          <w:bCs/>
        </w:rPr>
        <w:t>Aile birli</w:t>
      </w:r>
      <w:r>
        <w:rPr>
          <w:bCs/>
        </w:rPr>
        <w:t>ği</w:t>
      </w:r>
    </w:p>
    <w:p w:rsidR="00481D20" w:rsidRDefault="00481D20" w:rsidP="00876CDC">
      <w:pPr>
        <w:autoSpaceDE w:val="0"/>
        <w:autoSpaceDN w:val="0"/>
        <w:adjustRightInd w:val="0"/>
        <w:jc w:val="both"/>
        <w:rPr>
          <w:bCs/>
        </w:rPr>
      </w:pPr>
    </w:p>
    <w:p w:rsidR="00481D20" w:rsidRPr="00876CDC" w:rsidRDefault="00481D20" w:rsidP="00876CDC">
      <w:pPr>
        <w:pStyle w:val="Balk3"/>
        <w:keepLines w:val="0"/>
        <w:numPr>
          <w:ilvl w:val="3"/>
          <w:numId w:val="4"/>
        </w:numPr>
        <w:spacing w:before="0"/>
        <w:rPr>
          <w:rFonts w:ascii="Times New Roman" w:hAnsi="Times New Roman"/>
          <w:color w:val="auto"/>
        </w:rPr>
      </w:pPr>
      <w:r w:rsidRPr="00876CDC">
        <w:rPr>
          <w:color w:val="auto"/>
        </w:rPr>
        <w:t>Dış Paydaşlar</w:t>
      </w:r>
    </w:p>
    <w:p w:rsidR="00481D20" w:rsidRDefault="00481D20" w:rsidP="00876CDC"/>
    <w:p w:rsidR="00481D20" w:rsidRDefault="00481D20" w:rsidP="00876CDC">
      <w:r>
        <w:t>Dış Paydaşlar kurumumuzu etkileme gücüne göre aşağıdaki gibi önceliklendirilmiştir.</w:t>
      </w:r>
    </w:p>
    <w:p w:rsidR="00481D20" w:rsidRDefault="00481D20" w:rsidP="00876CDC"/>
    <w:p w:rsidR="00481D20" w:rsidRDefault="00481D20" w:rsidP="00876CDC">
      <w:pPr>
        <w:rPr>
          <w:bCs/>
        </w:rPr>
      </w:pPr>
      <w:r w:rsidRPr="00546A22">
        <w:rPr>
          <w:b/>
        </w:rPr>
        <w:t>1.</w:t>
      </w:r>
      <w:r>
        <w:t xml:space="preserve">  </w:t>
      </w:r>
      <w:r w:rsidRPr="00EA1FC9">
        <w:rPr>
          <w:bCs/>
        </w:rPr>
        <w:t>İl Özel İdaresi</w:t>
      </w:r>
    </w:p>
    <w:p w:rsidR="00481D20" w:rsidRPr="00EA1FC9" w:rsidRDefault="00481D20" w:rsidP="00876CDC">
      <w:pPr>
        <w:autoSpaceDE w:val="0"/>
        <w:autoSpaceDN w:val="0"/>
        <w:adjustRightInd w:val="0"/>
        <w:jc w:val="both"/>
        <w:rPr>
          <w:bCs/>
        </w:rPr>
      </w:pPr>
      <w:r w:rsidRPr="00546A22">
        <w:rPr>
          <w:b/>
          <w:bCs/>
        </w:rPr>
        <w:t>2.</w:t>
      </w:r>
      <w:r>
        <w:rPr>
          <w:bCs/>
        </w:rPr>
        <w:t xml:space="preserve">  </w:t>
      </w:r>
      <w:r w:rsidRPr="00EA1FC9">
        <w:rPr>
          <w:bCs/>
        </w:rPr>
        <w:t>Veliler</w:t>
      </w:r>
    </w:p>
    <w:p w:rsidR="00481D20" w:rsidRDefault="00481D20" w:rsidP="00876CDC">
      <w:pPr>
        <w:rPr>
          <w:bCs/>
        </w:rPr>
      </w:pPr>
      <w:r w:rsidRPr="00546A22">
        <w:rPr>
          <w:b/>
        </w:rPr>
        <w:t>3.</w:t>
      </w:r>
      <w:r>
        <w:t xml:space="preserve">  </w:t>
      </w:r>
      <w:r>
        <w:rPr>
          <w:bCs/>
        </w:rPr>
        <w:t>Muhtarlık</w:t>
      </w:r>
    </w:p>
    <w:p w:rsidR="00481D20" w:rsidRDefault="00481D20" w:rsidP="00876CDC">
      <w:pPr>
        <w:rPr>
          <w:bCs/>
        </w:rPr>
      </w:pPr>
      <w:r w:rsidRPr="00546A22">
        <w:rPr>
          <w:b/>
          <w:bCs/>
        </w:rPr>
        <w:t>4.</w:t>
      </w:r>
      <w:r>
        <w:rPr>
          <w:bCs/>
        </w:rPr>
        <w:t xml:space="preserve">  </w:t>
      </w:r>
      <w:r w:rsidRPr="00EA1FC9">
        <w:rPr>
          <w:bCs/>
        </w:rPr>
        <w:t>Yerel Yönetimler</w:t>
      </w:r>
    </w:p>
    <w:p w:rsidR="00481D20" w:rsidRDefault="00481D20" w:rsidP="00876CDC">
      <w:pPr>
        <w:rPr>
          <w:bCs/>
        </w:rPr>
      </w:pPr>
      <w:r w:rsidRPr="00546A22">
        <w:rPr>
          <w:b/>
          <w:bCs/>
        </w:rPr>
        <w:t>5.</w:t>
      </w:r>
      <w:r>
        <w:rPr>
          <w:bCs/>
        </w:rPr>
        <w:t xml:space="preserve">  Hayırsever Vatandaşlar</w:t>
      </w:r>
    </w:p>
    <w:p w:rsidR="00481D20" w:rsidRDefault="00481D20" w:rsidP="00876CDC">
      <w:pPr>
        <w:rPr>
          <w:bCs/>
        </w:rPr>
      </w:pPr>
      <w:r w:rsidRPr="00546A22">
        <w:rPr>
          <w:b/>
          <w:bCs/>
        </w:rPr>
        <w:t>6.</w:t>
      </w:r>
      <w:r>
        <w:rPr>
          <w:bCs/>
        </w:rPr>
        <w:t xml:space="preserve">  </w:t>
      </w:r>
      <w:r w:rsidRPr="00EA1FC9">
        <w:rPr>
          <w:bCs/>
        </w:rPr>
        <w:t>Sivil Toplum Örgütleri</w:t>
      </w:r>
    </w:p>
    <w:p w:rsidR="00481D20" w:rsidRDefault="00481D20" w:rsidP="00876CDC">
      <w:pPr>
        <w:rPr>
          <w:bCs/>
        </w:rPr>
      </w:pPr>
      <w:r w:rsidRPr="00546A22">
        <w:rPr>
          <w:b/>
          <w:bCs/>
        </w:rPr>
        <w:t>7.</w:t>
      </w:r>
      <w:r>
        <w:rPr>
          <w:bCs/>
        </w:rPr>
        <w:t xml:space="preserve">  </w:t>
      </w:r>
      <w:r w:rsidRPr="00EA1FC9">
        <w:rPr>
          <w:bCs/>
        </w:rPr>
        <w:t>Üniversiteler</w:t>
      </w:r>
    </w:p>
    <w:p w:rsidR="00481D20" w:rsidRDefault="00481D20" w:rsidP="00876CDC">
      <w:pPr>
        <w:rPr>
          <w:bCs/>
        </w:rPr>
      </w:pPr>
      <w:r w:rsidRPr="00546A22">
        <w:rPr>
          <w:b/>
          <w:bCs/>
        </w:rPr>
        <w:t>8.</w:t>
      </w:r>
      <w:r>
        <w:rPr>
          <w:bCs/>
        </w:rPr>
        <w:t xml:space="preserve">  Basın Yayın Kuruluşları</w:t>
      </w:r>
    </w:p>
    <w:p w:rsidR="00481D20" w:rsidRDefault="00481D20" w:rsidP="00876CDC">
      <w:pPr>
        <w:rPr>
          <w:bCs/>
        </w:rPr>
      </w:pPr>
      <w:r w:rsidRPr="00546A22">
        <w:rPr>
          <w:b/>
          <w:bCs/>
        </w:rPr>
        <w:t>9.</w:t>
      </w:r>
      <w:r>
        <w:rPr>
          <w:bCs/>
        </w:rPr>
        <w:t xml:space="preserve">  Sağlık Evi</w:t>
      </w:r>
    </w:p>
    <w:p w:rsidR="00481D20" w:rsidRDefault="00481D20" w:rsidP="00876CDC">
      <w:pPr>
        <w:rPr>
          <w:bCs/>
        </w:rPr>
      </w:pPr>
      <w:r w:rsidRPr="00546A22">
        <w:rPr>
          <w:b/>
          <w:bCs/>
        </w:rPr>
        <w:t>10.</w:t>
      </w:r>
      <w:r w:rsidRPr="00583F0B">
        <w:rPr>
          <w:bCs/>
        </w:rPr>
        <w:t xml:space="preserve"> </w:t>
      </w:r>
      <w:r>
        <w:rPr>
          <w:bCs/>
        </w:rPr>
        <w:t>Mezunlar</w:t>
      </w:r>
    </w:p>
    <w:p w:rsidR="00481D20" w:rsidRDefault="00481D20" w:rsidP="00D7402A"/>
    <w:p w:rsidR="00481D20" w:rsidRDefault="00481D20" w:rsidP="00D7402A"/>
    <w:p w:rsidR="00481D20" w:rsidRDefault="00481D20" w:rsidP="00D7402A"/>
    <w:p w:rsidR="00481D20" w:rsidRDefault="00481D20" w:rsidP="00D7402A"/>
    <w:p w:rsidR="00481D20" w:rsidRDefault="00481D20" w:rsidP="00D7402A"/>
    <w:p w:rsidR="00481D20" w:rsidRDefault="00481D20" w:rsidP="00D7402A"/>
    <w:p w:rsidR="00481D20" w:rsidRDefault="00481D20" w:rsidP="00D7402A"/>
    <w:p w:rsidR="00481D20" w:rsidRDefault="00481D20" w:rsidP="00D7402A"/>
    <w:p w:rsidR="00481D20" w:rsidRDefault="00481D20" w:rsidP="00D7402A"/>
    <w:p w:rsidR="00481D20" w:rsidRDefault="00481D20" w:rsidP="00D7402A"/>
    <w:p w:rsidR="00481D20" w:rsidRDefault="00481D20" w:rsidP="00D7402A"/>
    <w:p w:rsidR="00481D20" w:rsidRDefault="00481D20" w:rsidP="00D7402A"/>
    <w:p w:rsidR="00481D20" w:rsidRDefault="00481D20" w:rsidP="00D7402A"/>
    <w:p w:rsidR="00481D20" w:rsidRDefault="00481D20" w:rsidP="00D7402A"/>
    <w:p w:rsidR="00481D20" w:rsidRDefault="00481D20" w:rsidP="00DA0047">
      <w:pPr>
        <w:rPr>
          <w:b/>
          <w:sz w:val="32"/>
          <w:szCs w:val="32"/>
        </w:rPr>
      </w:pPr>
      <w:r w:rsidRPr="0011376C">
        <w:rPr>
          <w:b/>
          <w:sz w:val="32"/>
          <w:szCs w:val="32"/>
        </w:rPr>
        <w:t>1.3.</w:t>
      </w:r>
      <w:r>
        <w:rPr>
          <w:b/>
          <w:sz w:val="32"/>
          <w:szCs w:val="32"/>
        </w:rPr>
        <w:t xml:space="preserve"> </w:t>
      </w:r>
      <w:r w:rsidRPr="0011376C">
        <w:rPr>
          <w:b/>
          <w:sz w:val="32"/>
          <w:szCs w:val="32"/>
        </w:rPr>
        <w:t>SWOT ( GZFT Analizi</w:t>
      </w:r>
      <w:r>
        <w:rPr>
          <w:b/>
          <w:sz w:val="32"/>
          <w:szCs w:val="32"/>
        </w:rPr>
        <w:t xml:space="preserve"> )</w:t>
      </w:r>
    </w:p>
    <w:tbl>
      <w:tblPr>
        <w:tblW w:w="9720" w:type="dxa"/>
        <w:tblInd w:w="7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1E0"/>
      </w:tblPr>
      <w:tblGrid>
        <w:gridCol w:w="5040"/>
        <w:gridCol w:w="4680"/>
      </w:tblGrid>
      <w:tr w:rsidR="00481D20" w:rsidRPr="009D7FDB" w:rsidTr="00827344">
        <w:trPr>
          <w:trHeight w:val="545"/>
        </w:trPr>
        <w:tc>
          <w:tcPr>
            <w:tcW w:w="5040" w:type="dxa"/>
            <w:shd w:val="clear" w:color="auto" w:fill="FFFFFF"/>
            <w:vAlign w:val="center"/>
          </w:tcPr>
          <w:p w:rsidR="00481D20" w:rsidRPr="00F90B50" w:rsidRDefault="00481D20" w:rsidP="00827344">
            <w:pPr>
              <w:pStyle w:val="BalonMetni"/>
              <w:jc w:val="center"/>
              <w:rPr>
                <w:rFonts w:ascii="Times New Roman" w:hAnsi="Times New Roman" w:cs="Times New Roman"/>
                <w:b/>
                <w:sz w:val="24"/>
                <w:szCs w:val="24"/>
              </w:rPr>
            </w:pPr>
            <w:r w:rsidRPr="00F90B50">
              <w:rPr>
                <w:rFonts w:ascii="Times New Roman" w:hAnsi="Times New Roman" w:cs="Times New Roman"/>
                <w:b/>
                <w:sz w:val="24"/>
                <w:szCs w:val="24"/>
              </w:rPr>
              <w:t>GÜÇLÜ YÖNLER</w:t>
            </w:r>
          </w:p>
        </w:tc>
        <w:tc>
          <w:tcPr>
            <w:tcW w:w="4680" w:type="dxa"/>
            <w:shd w:val="clear" w:color="auto" w:fill="FFFFFF"/>
            <w:vAlign w:val="center"/>
          </w:tcPr>
          <w:p w:rsidR="00481D20" w:rsidRPr="00F90B50" w:rsidRDefault="00481D20" w:rsidP="00827344">
            <w:pPr>
              <w:jc w:val="center"/>
              <w:rPr>
                <w:b/>
              </w:rPr>
            </w:pPr>
            <w:r w:rsidRPr="00F90B50">
              <w:rPr>
                <w:b/>
              </w:rPr>
              <w:t>ZAYIF YÖNLER</w:t>
            </w:r>
          </w:p>
        </w:tc>
      </w:tr>
      <w:tr w:rsidR="00481D20" w:rsidRPr="009D7FDB" w:rsidTr="00827344">
        <w:trPr>
          <w:trHeight w:val="4102"/>
        </w:trPr>
        <w:tc>
          <w:tcPr>
            <w:tcW w:w="5040" w:type="dxa"/>
            <w:shd w:val="clear" w:color="auto" w:fill="FFFFFF"/>
          </w:tcPr>
          <w:p w:rsidR="00481D20" w:rsidRPr="0018763A" w:rsidRDefault="00481D20" w:rsidP="00827344">
            <w:pPr>
              <w:tabs>
                <w:tab w:val="left" w:pos="540"/>
              </w:tabs>
              <w:jc w:val="both"/>
              <w:rPr>
                <w:b/>
                <w:sz w:val="20"/>
                <w:szCs w:val="20"/>
              </w:rPr>
            </w:pPr>
          </w:p>
          <w:p w:rsidR="00481D20" w:rsidRPr="00861B8B" w:rsidRDefault="00481D20" w:rsidP="00861B8B">
            <w:pPr>
              <w:numPr>
                <w:ilvl w:val="0"/>
                <w:numId w:val="7"/>
              </w:numPr>
              <w:rPr>
                <w:sz w:val="20"/>
                <w:szCs w:val="20"/>
              </w:rPr>
            </w:pPr>
            <w:r w:rsidRPr="00861B8B">
              <w:rPr>
                <w:sz w:val="20"/>
                <w:szCs w:val="20"/>
              </w:rPr>
              <w:t>Okulumuzda deneyimli öğretmenlerin bulunması.</w:t>
            </w:r>
          </w:p>
          <w:p w:rsidR="00481D20" w:rsidRPr="00861B8B" w:rsidRDefault="00481D20" w:rsidP="00861B8B">
            <w:pPr>
              <w:numPr>
                <w:ilvl w:val="0"/>
                <w:numId w:val="7"/>
              </w:numPr>
              <w:rPr>
                <w:sz w:val="20"/>
                <w:szCs w:val="20"/>
              </w:rPr>
            </w:pPr>
            <w:r w:rsidRPr="00861B8B">
              <w:rPr>
                <w:sz w:val="20"/>
                <w:szCs w:val="20"/>
              </w:rPr>
              <w:t>Teknolojik eğitim materyali ve donanımın yeterli olması.</w:t>
            </w:r>
          </w:p>
          <w:p w:rsidR="00481D20" w:rsidRPr="00861B8B" w:rsidRDefault="00481D20" w:rsidP="00861B8B">
            <w:pPr>
              <w:numPr>
                <w:ilvl w:val="0"/>
                <w:numId w:val="7"/>
              </w:numPr>
              <w:rPr>
                <w:sz w:val="20"/>
                <w:szCs w:val="20"/>
              </w:rPr>
            </w:pPr>
            <w:r w:rsidRPr="00861B8B">
              <w:rPr>
                <w:sz w:val="20"/>
                <w:szCs w:val="20"/>
              </w:rPr>
              <w:t>Okul-Aile Birliğinin aktif çalışması</w:t>
            </w:r>
          </w:p>
          <w:p w:rsidR="00481D20" w:rsidRPr="00861B8B" w:rsidRDefault="00481D20" w:rsidP="00861B8B">
            <w:pPr>
              <w:numPr>
                <w:ilvl w:val="0"/>
                <w:numId w:val="7"/>
              </w:numPr>
              <w:rPr>
                <w:sz w:val="20"/>
                <w:szCs w:val="20"/>
              </w:rPr>
            </w:pPr>
            <w:r w:rsidRPr="00861B8B">
              <w:rPr>
                <w:sz w:val="20"/>
                <w:szCs w:val="20"/>
              </w:rPr>
              <w:t xml:space="preserve">Ana Sınıfının olması </w:t>
            </w:r>
          </w:p>
          <w:p w:rsidR="00481D20" w:rsidRPr="00861B8B" w:rsidRDefault="00481D20" w:rsidP="00861B8B">
            <w:pPr>
              <w:numPr>
                <w:ilvl w:val="0"/>
                <w:numId w:val="7"/>
              </w:numPr>
              <w:rPr>
                <w:sz w:val="20"/>
                <w:szCs w:val="20"/>
              </w:rPr>
            </w:pPr>
            <w:r w:rsidRPr="00861B8B">
              <w:rPr>
                <w:sz w:val="20"/>
                <w:szCs w:val="20"/>
              </w:rPr>
              <w:t>Okulun Eğitim ve Öğretim alanındaki değişimleri takip ediyor olması.</w:t>
            </w:r>
          </w:p>
          <w:p w:rsidR="00481D20" w:rsidRPr="00861B8B" w:rsidRDefault="00481D20" w:rsidP="00861B8B">
            <w:pPr>
              <w:numPr>
                <w:ilvl w:val="0"/>
                <w:numId w:val="7"/>
              </w:numPr>
              <w:rPr>
                <w:sz w:val="20"/>
                <w:szCs w:val="20"/>
              </w:rPr>
            </w:pPr>
            <w:r w:rsidRPr="00861B8B">
              <w:rPr>
                <w:sz w:val="20"/>
                <w:szCs w:val="20"/>
              </w:rPr>
              <w:t>Öğrenci sınıf mevcutlarının 30 ve 30 un altında olması.</w:t>
            </w:r>
          </w:p>
          <w:p w:rsidR="00481D20" w:rsidRPr="00861B8B" w:rsidRDefault="00481D20" w:rsidP="00861B8B">
            <w:pPr>
              <w:numPr>
                <w:ilvl w:val="0"/>
                <w:numId w:val="7"/>
              </w:numPr>
              <w:rPr>
                <w:sz w:val="20"/>
                <w:szCs w:val="20"/>
              </w:rPr>
            </w:pPr>
            <w:r w:rsidRPr="00861B8B">
              <w:rPr>
                <w:sz w:val="20"/>
                <w:szCs w:val="20"/>
              </w:rPr>
              <w:t>Sınıf donanımlarının yeterli olması.</w:t>
            </w:r>
          </w:p>
          <w:p w:rsidR="00481D20" w:rsidRPr="00861B8B" w:rsidRDefault="00481D20" w:rsidP="00861B8B">
            <w:pPr>
              <w:numPr>
                <w:ilvl w:val="0"/>
                <w:numId w:val="7"/>
              </w:numPr>
              <w:rPr>
                <w:sz w:val="20"/>
                <w:szCs w:val="20"/>
              </w:rPr>
            </w:pPr>
            <w:r w:rsidRPr="00861B8B">
              <w:rPr>
                <w:sz w:val="20"/>
                <w:szCs w:val="20"/>
              </w:rPr>
              <w:t>Yeterli sportif ve sosyal faaliyetlerin yapılması.</w:t>
            </w:r>
          </w:p>
          <w:p w:rsidR="00481D20" w:rsidRPr="00861B8B" w:rsidRDefault="00481D20" w:rsidP="00861B8B">
            <w:pPr>
              <w:numPr>
                <w:ilvl w:val="0"/>
                <w:numId w:val="7"/>
              </w:numPr>
              <w:rPr>
                <w:sz w:val="20"/>
                <w:szCs w:val="20"/>
              </w:rPr>
            </w:pPr>
            <w:r w:rsidRPr="00861B8B">
              <w:rPr>
                <w:sz w:val="20"/>
                <w:szCs w:val="20"/>
              </w:rPr>
              <w:t>Okulun  Milli Eğitim, diğer kurum ve kuruluşlarla ve çevre ile ilişkilerinin iyi oluşu.</w:t>
            </w:r>
          </w:p>
          <w:p w:rsidR="00481D20" w:rsidRPr="00861B8B" w:rsidRDefault="00481D20" w:rsidP="00861B8B">
            <w:pPr>
              <w:numPr>
                <w:ilvl w:val="0"/>
                <w:numId w:val="7"/>
              </w:numPr>
              <w:rPr>
                <w:sz w:val="20"/>
                <w:szCs w:val="20"/>
              </w:rPr>
            </w:pPr>
            <w:r w:rsidRPr="00861B8B">
              <w:rPr>
                <w:sz w:val="20"/>
                <w:szCs w:val="20"/>
              </w:rPr>
              <w:t>Öğretmen kadrosunun geçici görevlendirme ve ücretli öğretmenlerle tam oluşu.</w:t>
            </w:r>
          </w:p>
          <w:p w:rsidR="00481D20" w:rsidRPr="00861B8B" w:rsidRDefault="00481D20" w:rsidP="00861B8B">
            <w:pPr>
              <w:numPr>
                <w:ilvl w:val="0"/>
                <w:numId w:val="7"/>
              </w:numPr>
              <w:rPr>
                <w:sz w:val="20"/>
                <w:szCs w:val="20"/>
              </w:rPr>
            </w:pPr>
            <w:r w:rsidRPr="00861B8B">
              <w:rPr>
                <w:sz w:val="20"/>
                <w:szCs w:val="20"/>
              </w:rPr>
              <w:t>Okul kurum kültürü oluşmuş olması</w:t>
            </w:r>
          </w:p>
          <w:p w:rsidR="00481D20" w:rsidRPr="00861B8B" w:rsidRDefault="00481D20" w:rsidP="00861B8B">
            <w:pPr>
              <w:numPr>
                <w:ilvl w:val="0"/>
                <w:numId w:val="7"/>
              </w:numPr>
              <w:rPr>
                <w:sz w:val="20"/>
                <w:szCs w:val="20"/>
              </w:rPr>
            </w:pPr>
            <w:r w:rsidRPr="00861B8B">
              <w:rPr>
                <w:sz w:val="20"/>
                <w:szCs w:val="20"/>
              </w:rPr>
              <w:t>Öğrencilerin ders dışında yetiştirme kursları, egzersiz çalışmaları vb. etkinliklerle desteklenmesi.</w:t>
            </w:r>
          </w:p>
          <w:p w:rsidR="00481D20" w:rsidRPr="00861B8B" w:rsidRDefault="00481D20" w:rsidP="00861B8B">
            <w:pPr>
              <w:numPr>
                <w:ilvl w:val="0"/>
                <w:numId w:val="7"/>
              </w:numPr>
              <w:rPr>
                <w:sz w:val="20"/>
                <w:szCs w:val="20"/>
              </w:rPr>
            </w:pPr>
            <w:r w:rsidRPr="00861B8B">
              <w:rPr>
                <w:sz w:val="20"/>
                <w:szCs w:val="20"/>
              </w:rPr>
              <w:t>İl ve ilçeye  ulaşımın kolay olması.</w:t>
            </w:r>
          </w:p>
          <w:p w:rsidR="00481D20" w:rsidRPr="00861B8B" w:rsidRDefault="00481D20" w:rsidP="00861B8B">
            <w:pPr>
              <w:numPr>
                <w:ilvl w:val="0"/>
                <w:numId w:val="7"/>
              </w:numPr>
            </w:pPr>
            <w:r w:rsidRPr="00861B8B">
              <w:rPr>
                <w:sz w:val="20"/>
                <w:szCs w:val="20"/>
              </w:rPr>
              <w:t>Okul bahçesinin geniş olması</w:t>
            </w:r>
          </w:p>
        </w:tc>
        <w:tc>
          <w:tcPr>
            <w:tcW w:w="4680" w:type="dxa"/>
            <w:shd w:val="clear" w:color="auto" w:fill="FFFFFF"/>
          </w:tcPr>
          <w:p w:rsidR="00481D20" w:rsidRPr="00A01F7C" w:rsidRDefault="00481D20" w:rsidP="00827344">
            <w:pPr>
              <w:pStyle w:val="Balk1"/>
              <w:spacing w:before="0"/>
              <w:ind w:left="30"/>
              <w:rPr>
                <w:rFonts w:ascii="Times New Roman" w:hAnsi="Times New Roman"/>
                <w:sz w:val="20"/>
                <w:szCs w:val="20"/>
              </w:rPr>
            </w:pPr>
          </w:p>
          <w:p w:rsidR="00481D20" w:rsidRPr="00861B8B" w:rsidRDefault="00481D20" w:rsidP="00861B8B">
            <w:pPr>
              <w:numPr>
                <w:ilvl w:val="0"/>
                <w:numId w:val="8"/>
              </w:numPr>
              <w:rPr>
                <w:sz w:val="20"/>
                <w:szCs w:val="20"/>
              </w:rPr>
            </w:pPr>
            <w:r w:rsidRPr="00861B8B">
              <w:rPr>
                <w:sz w:val="20"/>
                <w:szCs w:val="20"/>
              </w:rPr>
              <w:t xml:space="preserve">Kadrolu Teknoloji Tasarım, </w:t>
            </w:r>
            <w:r>
              <w:rPr>
                <w:sz w:val="20"/>
                <w:szCs w:val="20"/>
              </w:rPr>
              <w:t xml:space="preserve">Matematik </w:t>
            </w:r>
            <w:r w:rsidRPr="00861B8B">
              <w:rPr>
                <w:sz w:val="20"/>
                <w:szCs w:val="20"/>
              </w:rPr>
              <w:t>ve müzik öğretmenlerinin olmayışı.</w:t>
            </w:r>
          </w:p>
          <w:p w:rsidR="00481D20" w:rsidRDefault="00481D20" w:rsidP="00861B8B">
            <w:pPr>
              <w:numPr>
                <w:ilvl w:val="0"/>
                <w:numId w:val="8"/>
              </w:numPr>
              <w:rPr>
                <w:sz w:val="20"/>
                <w:szCs w:val="20"/>
              </w:rPr>
            </w:pPr>
            <w:r w:rsidRPr="00861B8B">
              <w:rPr>
                <w:sz w:val="20"/>
                <w:szCs w:val="20"/>
              </w:rPr>
              <w:t>Rehber öğretmen olmayışı</w:t>
            </w:r>
          </w:p>
          <w:p w:rsidR="00481D20" w:rsidRPr="00861B8B" w:rsidRDefault="00481D20" w:rsidP="00861B8B">
            <w:pPr>
              <w:numPr>
                <w:ilvl w:val="0"/>
                <w:numId w:val="8"/>
              </w:numPr>
              <w:rPr>
                <w:sz w:val="20"/>
                <w:szCs w:val="20"/>
              </w:rPr>
            </w:pPr>
            <w:r w:rsidRPr="00861B8B">
              <w:rPr>
                <w:sz w:val="20"/>
                <w:szCs w:val="20"/>
              </w:rPr>
              <w:t>Velilerin pek çoğunun üst öğrenim görmemiş</w:t>
            </w:r>
          </w:p>
          <w:p w:rsidR="00481D20" w:rsidRPr="00861B8B" w:rsidRDefault="00481D20" w:rsidP="00861B8B">
            <w:pPr>
              <w:autoSpaceDE w:val="0"/>
              <w:autoSpaceDN w:val="0"/>
              <w:adjustRightInd w:val="0"/>
              <w:rPr>
                <w:sz w:val="20"/>
                <w:szCs w:val="20"/>
              </w:rPr>
            </w:pPr>
            <w:r>
              <w:rPr>
                <w:sz w:val="20"/>
                <w:szCs w:val="20"/>
              </w:rPr>
              <w:t xml:space="preserve">        olması</w:t>
            </w:r>
          </w:p>
          <w:p w:rsidR="00481D20" w:rsidRPr="00861B8B" w:rsidRDefault="00481D20" w:rsidP="00861B8B">
            <w:pPr>
              <w:numPr>
                <w:ilvl w:val="0"/>
                <w:numId w:val="8"/>
              </w:numPr>
              <w:rPr>
                <w:sz w:val="20"/>
                <w:szCs w:val="20"/>
              </w:rPr>
            </w:pPr>
            <w:r w:rsidRPr="00861B8B">
              <w:rPr>
                <w:sz w:val="20"/>
                <w:szCs w:val="20"/>
              </w:rPr>
              <w:t>Kapalı</w:t>
            </w:r>
            <w:r>
              <w:rPr>
                <w:sz w:val="20"/>
                <w:szCs w:val="20"/>
              </w:rPr>
              <w:t xml:space="preserve"> </w:t>
            </w:r>
            <w:r w:rsidRPr="00861B8B">
              <w:rPr>
                <w:sz w:val="20"/>
                <w:szCs w:val="20"/>
              </w:rPr>
              <w:t xml:space="preserve"> spor salonunun bulunmayışı.</w:t>
            </w:r>
          </w:p>
          <w:p w:rsidR="00481D20" w:rsidRPr="00BE2172" w:rsidRDefault="00481D20" w:rsidP="00861B8B">
            <w:pPr>
              <w:numPr>
                <w:ilvl w:val="0"/>
                <w:numId w:val="8"/>
              </w:numPr>
              <w:rPr>
                <w:sz w:val="20"/>
                <w:szCs w:val="20"/>
              </w:rPr>
            </w:pPr>
            <w:r w:rsidRPr="00BE2172">
              <w:rPr>
                <w:sz w:val="20"/>
                <w:szCs w:val="20"/>
              </w:rPr>
              <w:t xml:space="preserve">Bilgisayar </w:t>
            </w:r>
            <w:r>
              <w:rPr>
                <w:sz w:val="20"/>
                <w:szCs w:val="20"/>
              </w:rPr>
              <w:t xml:space="preserve"> laboratuarın  olmayı </w:t>
            </w:r>
            <w:r w:rsidRPr="00BE2172">
              <w:rPr>
                <w:sz w:val="20"/>
                <w:szCs w:val="20"/>
              </w:rPr>
              <w:t xml:space="preserve">Memur </w:t>
            </w:r>
            <w:r>
              <w:rPr>
                <w:sz w:val="20"/>
                <w:szCs w:val="20"/>
              </w:rPr>
              <w:t xml:space="preserve"> </w:t>
            </w:r>
            <w:r w:rsidRPr="00BE2172">
              <w:rPr>
                <w:sz w:val="20"/>
                <w:szCs w:val="20"/>
              </w:rPr>
              <w:t>ve yardımcı hizmetler personelinin yetersizliği.</w:t>
            </w:r>
          </w:p>
          <w:p w:rsidR="00481D20" w:rsidRPr="00861B8B" w:rsidRDefault="00481D20" w:rsidP="00861B8B">
            <w:pPr>
              <w:numPr>
                <w:ilvl w:val="0"/>
                <w:numId w:val="8"/>
              </w:numPr>
            </w:pPr>
            <w:r w:rsidRPr="00861B8B">
              <w:rPr>
                <w:sz w:val="20"/>
                <w:szCs w:val="20"/>
              </w:rPr>
              <w:t xml:space="preserve">Maddi </w:t>
            </w:r>
            <w:r>
              <w:rPr>
                <w:sz w:val="20"/>
                <w:szCs w:val="20"/>
              </w:rPr>
              <w:t xml:space="preserve"> </w:t>
            </w:r>
            <w:r w:rsidRPr="00861B8B">
              <w:rPr>
                <w:sz w:val="20"/>
                <w:szCs w:val="20"/>
              </w:rPr>
              <w:t>kaynak eksikliği.</w:t>
            </w:r>
          </w:p>
        </w:tc>
      </w:tr>
      <w:tr w:rsidR="00481D20" w:rsidRPr="009D7FDB" w:rsidTr="00827344">
        <w:trPr>
          <w:trHeight w:val="497"/>
        </w:trPr>
        <w:tc>
          <w:tcPr>
            <w:tcW w:w="5040" w:type="dxa"/>
            <w:shd w:val="clear" w:color="auto" w:fill="FFFFFF"/>
            <w:vAlign w:val="center"/>
          </w:tcPr>
          <w:p w:rsidR="00481D20" w:rsidRPr="00F90B50" w:rsidRDefault="00481D20" w:rsidP="00827344">
            <w:pPr>
              <w:pStyle w:val="BalonMetni"/>
              <w:jc w:val="center"/>
              <w:rPr>
                <w:rFonts w:ascii="Times New Roman" w:hAnsi="Times New Roman" w:cs="Times New Roman"/>
                <w:b/>
                <w:sz w:val="24"/>
                <w:szCs w:val="24"/>
              </w:rPr>
            </w:pPr>
            <w:r w:rsidRPr="00F90B50">
              <w:rPr>
                <w:rFonts w:ascii="Times New Roman" w:hAnsi="Times New Roman" w:cs="Times New Roman"/>
                <w:b/>
                <w:sz w:val="24"/>
                <w:szCs w:val="24"/>
              </w:rPr>
              <w:t>FIRSATLAR</w:t>
            </w:r>
          </w:p>
        </w:tc>
        <w:tc>
          <w:tcPr>
            <w:tcW w:w="4680" w:type="dxa"/>
            <w:shd w:val="clear" w:color="auto" w:fill="FFFFFF"/>
            <w:vAlign w:val="center"/>
          </w:tcPr>
          <w:p w:rsidR="00481D20" w:rsidRPr="00F90B50" w:rsidRDefault="00481D20" w:rsidP="00827344">
            <w:pPr>
              <w:jc w:val="center"/>
              <w:rPr>
                <w:b/>
              </w:rPr>
            </w:pPr>
            <w:r w:rsidRPr="00F90B50">
              <w:rPr>
                <w:b/>
              </w:rPr>
              <w:t>TEHDİTLER</w:t>
            </w:r>
          </w:p>
        </w:tc>
      </w:tr>
      <w:tr w:rsidR="00481D20" w:rsidRPr="009D7FDB" w:rsidTr="00827344">
        <w:tc>
          <w:tcPr>
            <w:tcW w:w="5040" w:type="dxa"/>
            <w:shd w:val="clear" w:color="auto" w:fill="FFFFFF"/>
          </w:tcPr>
          <w:p w:rsidR="00481D20" w:rsidRPr="0018763A" w:rsidRDefault="00481D20" w:rsidP="00827344">
            <w:pPr>
              <w:tabs>
                <w:tab w:val="left" w:pos="540"/>
              </w:tabs>
              <w:jc w:val="both"/>
              <w:rPr>
                <w:b/>
                <w:sz w:val="20"/>
                <w:szCs w:val="20"/>
              </w:rPr>
            </w:pPr>
          </w:p>
          <w:p w:rsidR="00481D20" w:rsidRPr="00D76FE4" w:rsidRDefault="00481D20" w:rsidP="00D76FE4">
            <w:pPr>
              <w:pStyle w:val="ListeParagraf"/>
              <w:numPr>
                <w:ilvl w:val="0"/>
                <w:numId w:val="9"/>
              </w:numPr>
              <w:autoSpaceDE w:val="0"/>
              <w:autoSpaceDN w:val="0"/>
              <w:adjustRightInd w:val="0"/>
              <w:rPr>
                <w:rFonts w:ascii="TimesNewRomanPS-BoldMT" w:hAnsi="TimesNewRomanPS-BoldMT" w:cs="TimesNewRomanPS-BoldMT"/>
                <w:bCs/>
              </w:rPr>
            </w:pPr>
            <w:r w:rsidRPr="00D76FE4">
              <w:rPr>
                <w:bCs/>
                <w:sz w:val="20"/>
                <w:szCs w:val="20"/>
              </w:rPr>
              <w:t>İl ve İlçe Milli Eğitim Müdürlüklerinin desteği</w:t>
            </w:r>
          </w:p>
          <w:p w:rsidR="00481D20" w:rsidRPr="00D76FE4" w:rsidRDefault="00481D20" w:rsidP="00861B8B">
            <w:pPr>
              <w:pStyle w:val="ListeParagraf"/>
              <w:numPr>
                <w:ilvl w:val="0"/>
                <w:numId w:val="9"/>
              </w:numPr>
              <w:autoSpaceDE w:val="0"/>
              <w:autoSpaceDN w:val="0"/>
              <w:adjustRightInd w:val="0"/>
              <w:rPr>
                <w:rFonts w:ascii="TimesNewRomanPS-BoldMT" w:hAnsi="TimesNewRomanPS-BoldMT" w:cs="TimesNewRomanPS-BoldMT"/>
                <w:bCs/>
              </w:rPr>
            </w:pPr>
            <w:r w:rsidRPr="00D76FE4">
              <w:rPr>
                <w:bCs/>
                <w:sz w:val="20"/>
                <w:szCs w:val="20"/>
              </w:rPr>
              <w:t>Belediye Başkanı ve mahalle muhtarının desteği</w:t>
            </w:r>
          </w:p>
          <w:p w:rsidR="00481D20" w:rsidRPr="00D76FE4" w:rsidRDefault="00481D20" w:rsidP="00861B8B">
            <w:pPr>
              <w:pStyle w:val="ListeParagraf"/>
              <w:numPr>
                <w:ilvl w:val="0"/>
                <w:numId w:val="9"/>
              </w:numPr>
              <w:autoSpaceDE w:val="0"/>
              <w:autoSpaceDN w:val="0"/>
              <w:adjustRightInd w:val="0"/>
              <w:rPr>
                <w:rFonts w:ascii="TimesNewRomanPS-BoldMT" w:hAnsi="TimesNewRomanPS-BoldMT" w:cs="TimesNewRomanPS-BoldMT"/>
                <w:bCs/>
              </w:rPr>
            </w:pPr>
            <w:r w:rsidRPr="00D76FE4">
              <w:rPr>
                <w:bCs/>
                <w:sz w:val="20"/>
                <w:szCs w:val="20"/>
              </w:rPr>
              <w:t>Yeni öğretim Programları</w:t>
            </w:r>
          </w:p>
          <w:p w:rsidR="00481D20" w:rsidRPr="00D76FE4" w:rsidRDefault="00481D20" w:rsidP="00861B8B">
            <w:pPr>
              <w:pStyle w:val="ListeParagraf"/>
              <w:numPr>
                <w:ilvl w:val="0"/>
                <w:numId w:val="9"/>
              </w:numPr>
              <w:autoSpaceDE w:val="0"/>
              <w:autoSpaceDN w:val="0"/>
              <w:adjustRightInd w:val="0"/>
              <w:rPr>
                <w:rFonts w:ascii="TimesNewRomanPS-BoldMT" w:hAnsi="TimesNewRomanPS-BoldMT" w:cs="TimesNewRomanPS-BoldMT"/>
                <w:bCs/>
              </w:rPr>
            </w:pPr>
            <w:r w:rsidRPr="00D76FE4">
              <w:rPr>
                <w:bCs/>
                <w:sz w:val="20"/>
                <w:szCs w:val="20"/>
              </w:rPr>
              <w:t xml:space="preserve">Velilerin çoğunun okul ve eğitim-öğretimle ilgili </w:t>
            </w:r>
          </w:p>
          <w:p w:rsidR="00481D20" w:rsidRDefault="00481D20" w:rsidP="00D76FE4">
            <w:pPr>
              <w:ind w:left="720"/>
            </w:pPr>
            <w:r>
              <w:rPr>
                <w:bCs/>
                <w:sz w:val="20"/>
                <w:szCs w:val="20"/>
              </w:rPr>
              <w:t>Olmaları</w:t>
            </w:r>
            <w:r>
              <w:t xml:space="preserve"> </w:t>
            </w:r>
          </w:p>
          <w:p w:rsidR="00481D20" w:rsidRPr="00D76FE4" w:rsidRDefault="00481D20" w:rsidP="00D76FE4">
            <w:pPr>
              <w:pStyle w:val="ListeParagraf"/>
              <w:numPr>
                <w:ilvl w:val="0"/>
                <w:numId w:val="9"/>
              </w:numPr>
              <w:rPr>
                <w:sz w:val="20"/>
                <w:szCs w:val="20"/>
              </w:rPr>
            </w:pPr>
            <w:r w:rsidRPr="00D76FE4">
              <w:rPr>
                <w:sz w:val="20"/>
                <w:szCs w:val="20"/>
              </w:rPr>
              <w:t>Velilerimizin ve kasaba halkının kendi imkanlarıyla elinden gelen desteği sağlaması</w:t>
            </w:r>
          </w:p>
          <w:p w:rsidR="00481D20" w:rsidRPr="00D76FE4" w:rsidRDefault="00481D20" w:rsidP="00D76FE4">
            <w:pPr>
              <w:pStyle w:val="ListeParagraf"/>
              <w:numPr>
                <w:ilvl w:val="0"/>
                <w:numId w:val="9"/>
              </w:numPr>
              <w:rPr>
                <w:sz w:val="20"/>
                <w:szCs w:val="20"/>
              </w:rPr>
            </w:pPr>
            <w:r w:rsidRPr="00D76FE4">
              <w:rPr>
                <w:sz w:val="20"/>
                <w:szCs w:val="20"/>
              </w:rPr>
              <w:t>Belde belediyemizin okulumuza araç gereçleriyle katkı sağlaması.</w:t>
            </w:r>
          </w:p>
          <w:p w:rsidR="00481D20" w:rsidRPr="00D76FE4" w:rsidRDefault="00481D20" w:rsidP="00D76FE4">
            <w:pPr>
              <w:pStyle w:val="ListeParagraf"/>
              <w:numPr>
                <w:ilvl w:val="0"/>
                <w:numId w:val="9"/>
              </w:numPr>
              <w:rPr>
                <w:sz w:val="20"/>
                <w:szCs w:val="20"/>
              </w:rPr>
            </w:pPr>
            <w:r w:rsidRPr="00D76FE4">
              <w:rPr>
                <w:sz w:val="20"/>
                <w:szCs w:val="20"/>
              </w:rPr>
              <w:t>İl ve ilçeye ulaşımın kolay olması.</w:t>
            </w:r>
          </w:p>
          <w:p w:rsidR="00481D20" w:rsidRDefault="00481D20" w:rsidP="00861B8B">
            <w:pPr>
              <w:autoSpaceDE w:val="0"/>
              <w:autoSpaceDN w:val="0"/>
              <w:adjustRightInd w:val="0"/>
              <w:rPr>
                <w:bCs/>
                <w:sz w:val="20"/>
                <w:szCs w:val="20"/>
              </w:rPr>
            </w:pPr>
          </w:p>
          <w:p w:rsidR="00481D20" w:rsidRPr="008833A0" w:rsidRDefault="00481D20" w:rsidP="00827344">
            <w:pPr>
              <w:autoSpaceDE w:val="0"/>
              <w:autoSpaceDN w:val="0"/>
              <w:adjustRightInd w:val="0"/>
              <w:rPr>
                <w:b/>
                <w:bCs/>
                <w:sz w:val="20"/>
                <w:szCs w:val="20"/>
              </w:rPr>
            </w:pPr>
          </w:p>
          <w:p w:rsidR="00481D20" w:rsidRPr="00813B6E" w:rsidRDefault="00481D20" w:rsidP="00827344">
            <w:pPr>
              <w:jc w:val="both"/>
              <w:rPr>
                <w:b/>
                <w:sz w:val="20"/>
                <w:szCs w:val="20"/>
              </w:rPr>
            </w:pPr>
          </w:p>
        </w:tc>
        <w:tc>
          <w:tcPr>
            <w:tcW w:w="4680" w:type="dxa"/>
            <w:shd w:val="clear" w:color="auto" w:fill="FFFFFF"/>
          </w:tcPr>
          <w:p w:rsidR="00481D20" w:rsidRPr="0018763A" w:rsidRDefault="00481D20" w:rsidP="00827344">
            <w:pPr>
              <w:tabs>
                <w:tab w:val="left" w:pos="540"/>
              </w:tabs>
              <w:jc w:val="both"/>
              <w:rPr>
                <w:b/>
                <w:sz w:val="20"/>
                <w:szCs w:val="20"/>
              </w:rPr>
            </w:pPr>
          </w:p>
          <w:p w:rsidR="00481D20" w:rsidRPr="00D76FE4" w:rsidRDefault="00481D20" w:rsidP="00D76FE4">
            <w:pPr>
              <w:numPr>
                <w:ilvl w:val="0"/>
                <w:numId w:val="10"/>
              </w:numPr>
              <w:rPr>
                <w:sz w:val="20"/>
                <w:szCs w:val="20"/>
              </w:rPr>
            </w:pPr>
            <w:r w:rsidRPr="00D76FE4">
              <w:rPr>
                <w:sz w:val="20"/>
                <w:szCs w:val="20"/>
              </w:rPr>
              <w:t>Maddi kaynakların az oluşu</w:t>
            </w:r>
          </w:p>
          <w:p w:rsidR="00481D20" w:rsidRPr="00D76FE4" w:rsidRDefault="00481D20" w:rsidP="00D76FE4">
            <w:pPr>
              <w:numPr>
                <w:ilvl w:val="0"/>
                <w:numId w:val="10"/>
              </w:numPr>
              <w:rPr>
                <w:sz w:val="20"/>
                <w:szCs w:val="20"/>
              </w:rPr>
            </w:pPr>
            <w:r w:rsidRPr="00D76FE4">
              <w:rPr>
                <w:sz w:val="20"/>
                <w:szCs w:val="20"/>
              </w:rPr>
              <w:t>İnternet kafeler</w:t>
            </w:r>
          </w:p>
          <w:p w:rsidR="00481D20" w:rsidRDefault="00481D20" w:rsidP="00D76FE4">
            <w:pPr>
              <w:numPr>
                <w:ilvl w:val="0"/>
                <w:numId w:val="10"/>
              </w:numPr>
              <w:rPr>
                <w:sz w:val="20"/>
                <w:szCs w:val="20"/>
              </w:rPr>
            </w:pPr>
            <w:r w:rsidRPr="00D76FE4">
              <w:rPr>
                <w:sz w:val="20"/>
                <w:szCs w:val="20"/>
              </w:rPr>
              <w:t>Kadrolu öğretmenlerin tayin, emeklilik vb. sebeplerle okuldan ayrılmaları</w:t>
            </w:r>
          </w:p>
          <w:p w:rsidR="00481D20" w:rsidRDefault="00481D20" w:rsidP="00D76FE4">
            <w:pPr>
              <w:numPr>
                <w:ilvl w:val="0"/>
                <w:numId w:val="10"/>
              </w:numPr>
              <w:rPr>
                <w:sz w:val="20"/>
                <w:szCs w:val="20"/>
              </w:rPr>
            </w:pPr>
            <w:r w:rsidRPr="00D76FE4">
              <w:rPr>
                <w:sz w:val="20"/>
                <w:szCs w:val="20"/>
              </w:rPr>
              <w:t>Öğretmenlerin geçici görevle başka okullara görevlendirilmeleri</w:t>
            </w:r>
          </w:p>
          <w:p w:rsidR="00481D20" w:rsidRDefault="00481D20" w:rsidP="00D76FE4">
            <w:pPr>
              <w:numPr>
                <w:ilvl w:val="0"/>
                <w:numId w:val="10"/>
              </w:numPr>
              <w:rPr>
                <w:sz w:val="20"/>
                <w:szCs w:val="20"/>
              </w:rPr>
            </w:pPr>
            <w:r w:rsidRPr="00D76FE4">
              <w:rPr>
                <w:bCs/>
                <w:sz w:val="20"/>
                <w:szCs w:val="20"/>
              </w:rPr>
              <w:t>Televizyonlardaki şiddet görüntüleri</w:t>
            </w:r>
          </w:p>
          <w:p w:rsidR="00481D20" w:rsidRPr="00D76FE4" w:rsidRDefault="00481D20" w:rsidP="00D76FE4">
            <w:pPr>
              <w:numPr>
                <w:ilvl w:val="0"/>
                <w:numId w:val="10"/>
              </w:numPr>
              <w:rPr>
                <w:sz w:val="20"/>
                <w:szCs w:val="20"/>
              </w:rPr>
            </w:pPr>
            <w:r w:rsidRPr="00D76FE4">
              <w:rPr>
                <w:bCs/>
                <w:sz w:val="20"/>
                <w:szCs w:val="20"/>
              </w:rPr>
              <w:t xml:space="preserve">Eğitime destek olan sivil toplum kuruluşlarının </w:t>
            </w:r>
          </w:p>
          <w:p w:rsidR="00481D20" w:rsidRDefault="00481D20" w:rsidP="00D76FE4">
            <w:pPr>
              <w:autoSpaceDE w:val="0"/>
              <w:autoSpaceDN w:val="0"/>
              <w:adjustRightInd w:val="0"/>
              <w:rPr>
                <w:bCs/>
                <w:sz w:val="20"/>
                <w:szCs w:val="20"/>
              </w:rPr>
            </w:pPr>
            <w:r>
              <w:rPr>
                <w:bCs/>
                <w:sz w:val="20"/>
                <w:szCs w:val="20"/>
              </w:rPr>
              <w:t xml:space="preserve"> kasabada  olmayışı </w:t>
            </w:r>
          </w:p>
          <w:p w:rsidR="00481D20" w:rsidRDefault="00481D20" w:rsidP="00D76FE4">
            <w:pPr>
              <w:pStyle w:val="ListeParagraf"/>
              <w:numPr>
                <w:ilvl w:val="0"/>
                <w:numId w:val="10"/>
              </w:numPr>
              <w:autoSpaceDE w:val="0"/>
              <w:autoSpaceDN w:val="0"/>
              <w:adjustRightInd w:val="0"/>
              <w:rPr>
                <w:bCs/>
                <w:sz w:val="20"/>
                <w:szCs w:val="20"/>
              </w:rPr>
            </w:pPr>
            <w:r w:rsidRPr="00D76FE4">
              <w:rPr>
                <w:bCs/>
                <w:sz w:val="20"/>
                <w:szCs w:val="20"/>
              </w:rPr>
              <w:t>Bazı velilerin eğitim öğretime ilgisiz olması</w:t>
            </w:r>
          </w:p>
          <w:p w:rsidR="00481D20" w:rsidRDefault="00481D20" w:rsidP="00D76FE4">
            <w:pPr>
              <w:pStyle w:val="ListeParagraf"/>
              <w:numPr>
                <w:ilvl w:val="0"/>
                <w:numId w:val="10"/>
              </w:numPr>
              <w:autoSpaceDE w:val="0"/>
              <w:autoSpaceDN w:val="0"/>
              <w:adjustRightInd w:val="0"/>
              <w:rPr>
                <w:bCs/>
                <w:sz w:val="20"/>
                <w:szCs w:val="20"/>
              </w:rPr>
            </w:pPr>
            <w:r w:rsidRPr="00D76FE4">
              <w:rPr>
                <w:bCs/>
                <w:sz w:val="20"/>
                <w:szCs w:val="20"/>
              </w:rPr>
              <w:t>Ödeneklerin ayrılmaması ve bürokrasi</w:t>
            </w:r>
          </w:p>
          <w:p w:rsidR="00481D20" w:rsidRPr="00D76FE4" w:rsidRDefault="00481D20" w:rsidP="00D76FE4">
            <w:pPr>
              <w:pStyle w:val="ListeParagraf"/>
              <w:numPr>
                <w:ilvl w:val="0"/>
                <w:numId w:val="10"/>
              </w:numPr>
              <w:autoSpaceDE w:val="0"/>
              <w:autoSpaceDN w:val="0"/>
              <w:adjustRightInd w:val="0"/>
              <w:rPr>
                <w:bCs/>
                <w:sz w:val="20"/>
                <w:szCs w:val="20"/>
              </w:rPr>
            </w:pPr>
            <w:r w:rsidRPr="00D76FE4">
              <w:rPr>
                <w:bCs/>
                <w:sz w:val="20"/>
                <w:szCs w:val="20"/>
              </w:rPr>
              <w:t>Eğitime ayrılan bütçe yetersizliği</w:t>
            </w:r>
          </w:p>
        </w:tc>
      </w:tr>
    </w:tbl>
    <w:p w:rsidR="00481D20" w:rsidRDefault="00481D20" w:rsidP="00D7402A"/>
    <w:p w:rsidR="00481D20" w:rsidRDefault="00481D20" w:rsidP="00D7402A"/>
    <w:p w:rsidR="00481D20" w:rsidRDefault="00481D20" w:rsidP="00D7402A"/>
    <w:p w:rsidR="00481D20" w:rsidRDefault="00481D20" w:rsidP="00D7402A"/>
    <w:p w:rsidR="00481D20" w:rsidRPr="00D76FE4" w:rsidRDefault="00481D20" w:rsidP="00D76FE4">
      <w:pPr>
        <w:pStyle w:val="Balk1"/>
        <w:keepLines w:val="0"/>
        <w:numPr>
          <w:ilvl w:val="0"/>
          <w:numId w:val="1"/>
        </w:numPr>
        <w:spacing w:before="240" w:after="60"/>
        <w:rPr>
          <w:rFonts w:ascii="Times New Roman" w:hAnsi="Times New Roman"/>
          <w:color w:val="auto"/>
        </w:rPr>
      </w:pPr>
      <w:r w:rsidRPr="00D76FE4">
        <w:rPr>
          <w:color w:val="auto"/>
        </w:rPr>
        <w:t>MİSYON \ VİZYON</w:t>
      </w:r>
    </w:p>
    <w:p w:rsidR="00481D20" w:rsidRDefault="00481D20" w:rsidP="00D76FE4">
      <w:pPr>
        <w:pStyle w:val="Balk1"/>
        <w:rPr>
          <w:rFonts w:ascii="Times New Roman" w:hAnsi="Times New Roman"/>
          <w:color w:val="auto"/>
        </w:rPr>
      </w:pPr>
      <w:r w:rsidRPr="00D76FE4">
        <w:rPr>
          <w:rFonts w:ascii="Times New Roman" w:hAnsi="Times New Roman"/>
          <w:color w:val="auto"/>
        </w:rPr>
        <w:t>2.1.Misyon</w:t>
      </w:r>
    </w:p>
    <w:p w:rsidR="00481D20" w:rsidRPr="00D76FE4" w:rsidRDefault="00481D20" w:rsidP="00D76FE4"/>
    <w:p w:rsidR="00481D20" w:rsidRDefault="00481D20" w:rsidP="00D76FE4">
      <w:pPr>
        <w:autoSpaceDE w:val="0"/>
        <w:autoSpaceDN w:val="0"/>
        <w:adjustRightInd w:val="0"/>
        <w:ind w:firstLine="360"/>
        <w:rPr>
          <w:rFonts w:ascii="TimesNewRomanPSMT" w:hAnsi="TimesNewRomanPSMT" w:cs="TimesNewRomanPSMT"/>
        </w:rPr>
      </w:pPr>
      <w:r>
        <w:rPr>
          <w:rFonts w:ascii="TimesNewRomanPSMT Tur" w:hAnsi="TimesNewRomanPSMT Tur" w:cs="TimesNewRomanPSMT Tur"/>
        </w:rPr>
        <w:t>Şehit Edip Aybey Ahat İlköğretim Kurumu’nun</w:t>
      </w:r>
      <w:r w:rsidRPr="00C15B18">
        <w:t xml:space="preserve"> </w:t>
      </w:r>
      <w:r>
        <w:rPr>
          <w:rFonts w:ascii="TimesNewRomanPSMT Tur" w:hAnsi="TimesNewRomanPSMT Tur" w:cs="TimesNewRomanPSMT Tur"/>
        </w:rPr>
        <w:t>Misyonu;</w:t>
      </w:r>
    </w:p>
    <w:p w:rsidR="00481D20" w:rsidRDefault="00481D20" w:rsidP="00D76FE4">
      <w:pPr>
        <w:autoSpaceDE w:val="0"/>
        <w:autoSpaceDN w:val="0"/>
        <w:adjustRightInd w:val="0"/>
        <w:ind w:left="360"/>
        <w:rPr>
          <w:rFonts w:ascii="TimesNewRomanPSMT" w:hAnsi="TimesNewRomanPSMT" w:cs="TimesNewRomanPSMT"/>
        </w:rPr>
      </w:pPr>
    </w:p>
    <w:p w:rsidR="00481D20" w:rsidRDefault="00481D20" w:rsidP="00D76FE4">
      <w:pPr>
        <w:ind w:firstLine="360"/>
      </w:pPr>
      <w:r w:rsidRPr="002F255E">
        <w:t xml:space="preserve">Biz… Bütün öğrencilerin </w:t>
      </w:r>
      <w:r>
        <w:t>her yönden eğitilmelerini ,</w:t>
      </w:r>
      <w:r w:rsidRPr="002F255E">
        <w:t xml:space="preserve">öğrenmelerini sağlamak, onların </w:t>
      </w:r>
      <w:r>
        <w:t xml:space="preserve">bilgili, becerili, teknolojiyi </w:t>
      </w:r>
      <w:r w:rsidRPr="002F255E">
        <w:t xml:space="preserve">tanıyan ve kullanan, kendine güvenen bireyler  olarak yetişmelerine fırsat tanımak, onları üst öğrenime hazırlamak ve onlara </w:t>
      </w:r>
      <w:r>
        <w:t>XXI</w:t>
      </w:r>
      <w:r w:rsidRPr="002F255E">
        <w:t>. Yüzyılın gelişen ihtiyaçlarına cevap verebilecek beceriler  kazandırmak için varız.</w:t>
      </w:r>
    </w:p>
    <w:p w:rsidR="00481D20" w:rsidRDefault="00481D20" w:rsidP="00D76FE4">
      <w:pPr>
        <w:pStyle w:val="Balk2"/>
        <w:rPr>
          <w:rFonts w:ascii="Times New Roman" w:hAnsi="Times New Roman"/>
          <w:i/>
          <w:sz w:val="32"/>
          <w:szCs w:val="32"/>
        </w:rPr>
      </w:pPr>
    </w:p>
    <w:p w:rsidR="00481D20" w:rsidRPr="00D76FE4" w:rsidRDefault="00481D20" w:rsidP="00D76FE4"/>
    <w:p w:rsidR="00481D20" w:rsidRPr="00D76FE4" w:rsidRDefault="00481D20" w:rsidP="00D76FE4">
      <w:pPr>
        <w:pStyle w:val="Balk2"/>
        <w:rPr>
          <w:rFonts w:ascii="Times New Roman" w:hAnsi="Times New Roman"/>
          <w:i/>
          <w:color w:val="auto"/>
          <w:sz w:val="32"/>
          <w:szCs w:val="32"/>
        </w:rPr>
      </w:pPr>
      <w:r w:rsidRPr="00D76FE4">
        <w:rPr>
          <w:rFonts w:ascii="Times New Roman" w:hAnsi="Times New Roman"/>
          <w:i/>
          <w:color w:val="auto"/>
          <w:sz w:val="32"/>
          <w:szCs w:val="32"/>
        </w:rPr>
        <w:t>2.2.Vizyon</w:t>
      </w:r>
    </w:p>
    <w:p w:rsidR="00481D20" w:rsidRDefault="00481D20" w:rsidP="00D76FE4"/>
    <w:p w:rsidR="00481D20" w:rsidRDefault="00481D20" w:rsidP="00D76FE4">
      <w:pPr>
        <w:autoSpaceDE w:val="0"/>
        <w:autoSpaceDN w:val="0"/>
        <w:adjustRightInd w:val="0"/>
        <w:ind w:firstLine="360"/>
        <w:rPr>
          <w:rFonts w:ascii="TimesNewRomanPSMT" w:hAnsi="TimesNewRomanPSMT" w:cs="TimesNewRomanPSMT"/>
        </w:rPr>
      </w:pPr>
      <w:r>
        <w:rPr>
          <w:rFonts w:ascii="TimesNewRomanPSMT Tur" w:hAnsi="TimesNewRomanPSMT Tur" w:cs="TimesNewRomanPSMT Tur"/>
        </w:rPr>
        <w:t>Şehit Edip Aybey Ahat İlköğretim Kurumu’nun</w:t>
      </w:r>
      <w:r w:rsidRPr="00C15B18">
        <w:t xml:space="preserve"> vizyonu şu şekildedir</w:t>
      </w:r>
      <w:r>
        <w:rPr>
          <w:rFonts w:ascii="TimesNewRomanPSMT" w:hAnsi="TimesNewRomanPSMT" w:cs="TimesNewRomanPSMT"/>
        </w:rPr>
        <w:t>:</w:t>
      </w:r>
    </w:p>
    <w:p w:rsidR="00481D20" w:rsidRDefault="00481D20" w:rsidP="00D76FE4">
      <w:pPr>
        <w:autoSpaceDE w:val="0"/>
        <w:autoSpaceDN w:val="0"/>
        <w:adjustRightInd w:val="0"/>
        <w:ind w:left="708"/>
        <w:rPr>
          <w:rFonts w:ascii="TimesNewRomanPSMT" w:hAnsi="TimesNewRomanPSMT" w:cs="TimesNewRomanPSMT"/>
        </w:rPr>
      </w:pPr>
    </w:p>
    <w:p w:rsidR="00481D20" w:rsidRDefault="00481D20" w:rsidP="00D76FE4">
      <w:pPr>
        <w:ind w:firstLine="360"/>
      </w:pPr>
      <w:r w:rsidRPr="002F255E">
        <w:t>Türk Milli Eğitiminin Genel  Amaçlarına ve Atatürk İlke ve İnkılaplarına bağlı, Türkiy</w:t>
      </w:r>
      <w:r>
        <w:t xml:space="preserve">e’yi </w:t>
      </w:r>
      <w:r w:rsidRPr="002F255E">
        <w:t>çağdaş  uygarlık düzeyinin üzerine çıkaracak, sorumluluk sahibi bireyler yetiştiren bir okul olmak.</w:t>
      </w:r>
    </w:p>
    <w:p w:rsidR="00481D20" w:rsidRDefault="00481D20" w:rsidP="00D76FE4"/>
    <w:p w:rsidR="00481D20" w:rsidRDefault="00481D20" w:rsidP="00D76FE4">
      <w:pPr>
        <w:rPr>
          <w:b/>
          <w:sz w:val="32"/>
          <w:szCs w:val="32"/>
        </w:rPr>
      </w:pPr>
      <w:r w:rsidRPr="00B83669">
        <w:rPr>
          <w:b/>
          <w:sz w:val="32"/>
          <w:szCs w:val="32"/>
        </w:rPr>
        <w:t xml:space="preserve">2.3. </w:t>
      </w:r>
      <w:r>
        <w:rPr>
          <w:b/>
          <w:sz w:val="32"/>
          <w:szCs w:val="32"/>
        </w:rPr>
        <w:t>Değerlerimiz</w:t>
      </w:r>
    </w:p>
    <w:p w:rsidR="00481D20" w:rsidRDefault="00481D20" w:rsidP="00D76FE4">
      <w:pPr>
        <w:autoSpaceDE w:val="0"/>
        <w:autoSpaceDN w:val="0"/>
        <w:adjustRightInd w:val="0"/>
      </w:pPr>
    </w:p>
    <w:p w:rsidR="00481D20" w:rsidRDefault="00481D20" w:rsidP="00D76FE4">
      <w:pPr>
        <w:numPr>
          <w:ilvl w:val="0"/>
          <w:numId w:val="15"/>
        </w:numPr>
        <w:autoSpaceDE w:val="0"/>
        <w:autoSpaceDN w:val="0"/>
        <w:adjustRightInd w:val="0"/>
        <w:rPr>
          <w:rFonts w:ascii="TimesNewRomanPSMT" w:hAnsi="TimesNewRomanPSMT" w:cs="TimesNewRomanPSMT"/>
          <w:color w:val="010000"/>
        </w:rPr>
      </w:pPr>
      <w:r>
        <w:rPr>
          <w:rFonts w:ascii="TimesNewRomanPSMT Tur" w:hAnsi="TimesNewRomanPSMT Tur" w:cs="TimesNewRomanPSMT Tur"/>
          <w:color w:val="010000"/>
        </w:rPr>
        <w:t>Atatürk ilke ve devrimlerine bağlı olmak esastır.</w:t>
      </w:r>
    </w:p>
    <w:p w:rsidR="00481D20" w:rsidRDefault="00481D20" w:rsidP="00D76FE4">
      <w:pPr>
        <w:numPr>
          <w:ilvl w:val="0"/>
          <w:numId w:val="15"/>
        </w:numPr>
        <w:autoSpaceDE w:val="0"/>
        <w:autoSpaceDN w:val="0"/>
        <w:adjustRightInd w:val="0"/>
        <w:rPr>
          <w:rFonts w:ascii="TimesNewRomanPSMT" w:hAnsi="TimesNewRomanPSMT" w:cs="TimesNewRomanPSMT"/>
          <w:color w:val="010000"/>
        </w:rPr>
      </w:pPr>
      <w:r>
        <w:rPr>
          <w:rFonts w:ascii="TimesNewRomanPSMT Tur" w:hAnsi="TimesNewRomanPSMT Tur" w:cs="TimesNewRomanPSMT Tur"/>
          <w:color w:val="010000"/>
        </w:rPr>
        <w:t>Öğrencilerin öğrenmeyi öğrenmesi ilk önceliğimizdir.</w:t>
      </w:r>
    </w:p>
    <w:p w:rsidR="00481D20" w:rsidRDefault="00481D20" w:rsidP="00D76FE4">
      <w:pPr>
        <w:numPr>
          <w:ilvl w:val="0"/>
          <w:numId w:val="15"/>
        </w:numPr>
        <w:autoSpaceDE w:val="0"/>
        <w:autoSpaceDN w:val="0"/>
        <w:adjustRightInd w:val="0"/>
        <w:rPr>
          <w:rFonts w:ascii="TimesNewRomanPSMT" w:hAnsi="TimesNewRomanPSMT" w:cs="TimesNewRomanPSMT"/>
          <w:color w:val="010000"/>
        </w:rPr>
      </w:pPr>
      <w:r>
        <w:rPr>
          <w:rFonts w:ascii="TimesNewRomanPSMT Tur" w:hAnsi="TimesNewRomanPSMT Tur" w:cs="TimesNewRomanPSMT Tur"/>
          <w:color w:val="010000"/>
        </w:rPr>
        <w:t>Öğrencileri bilgili, becerikli ve atılımcı olmaları için yüreklendiririz.</w:t>
      </w:r>
    </w:p>
    <w:p w:rsidR="00481D20" w:rsidRDefault="00481D20" w:rsidP="00D76FE4">
      <w:pPr>
        <w:numPr>
          <w:ilvl w:val="0"/>
          <w:numId w:val="15"/>
        </w:numPr>
        <w:autoSpaceDE w:val="0"/>
        <w:autoSpaceDN w:val="0"/>
        <w:adjustRightInd w:val="0"/>
        <w:rPr>
          <w:rFonts w:ascii="TimesNewRomanPSMT" w:hAnsi="TimesNewRomanPSMT" w:cs="TimesNewRomanPSMT"/>
          <w:color w:val="010000"/>
        </w:rPr>
      </w:pPr>
      <w:r>
        <w:rPr>
          <w:rFonts w:ascii="TimesNewRomanPSMT Tur" w:hAnsi="TimesNewRomanPSMT Tur" w:cs="TimesNewRomanPSMT Tur"/>
          <w:color w:val="010000"/>
        </w:rPr>
        <w:t>Öğrencilerin başarısını artırmak esastır.</w:t>
      </w:r>
    </w:p>
    <w:p w:rsidR="00481D20" w:rsidRDefault="00481D20" w:rsidP="00D76FE4">
      <w:pPr>
        <w:numPr>
          <w:ilvl w:val="0"/>
          <w:numId w:val="15"/>
        </w:numPr>
        <w:autoSpaceDE w:val="0"/>
        <w:autoSpaceDN w:val="0"/>
        <w:adjustRightInd w:val="0"/>
        <w:rPr>
          <w:rFonts w:ascii="TimesNewRomanPSMT" w:hAnsi="TimesNewRomanPSMT" w:cs="TimesNewRomanPSMT"/>
          <w:color w:val="010000"/>
        </w:rPr>
      </w:pPr>
      <w:r>
        <w:rPr>
          <w:rFonts w:ascii="TimesNewRomanPSMT Tur" w:hAnsi="TimesNewRomanPSMT Tur" w:cs="TimesNewRomanPSMT Tur"/>
          <w:color w:val="010000"/>
        </w:rPr>
        <w:t xml:space="preserve">Dürüst ve şeffaf olmak esastır. </w:t>
      </w:r>
    </w:p>
    <w:p w:rsidR="00481D20" w:rsidRPr="009D7FDB" w:rsidRDefault="00481D20" w:rsidP="00D76FE4">
      <w:pPr>
        <w:numPr>
          <w:ilvl w:val="0"/>
          <w:numId w:val="15"/>
        </w:numPr>
        <w:autoSpaceDE w:val="0"/>
        <w:autoSpaceDN w:val="0"/>
        <w:adjustRightInd w:val="0"/>
        <w:jc w:val="both"/>
      </w:pPr>
      <w:r w:rsidRPr="009D7FDB">
        <w:t xml:space="preserve">Karar </w:t>
      </w:r>
      <w:r>
        <w:t>alma sürecinde</w:t>
      </w:r>
      <w:r w:rsidRPr="009D7FDB">
        <w:t xml:space="preserve"> katılım</w:t>
      </w:r>
      <w:r>
        <w:t>cılık, şeffaflık ve eşitlik esastır.</w:t>
      </w:r>
    </w:p>
    <w:p w:rsidR="00481D20" w:rsidRDefault="00481D20" w:rsidP="00D76FE4">
      <w:pPr>
        <w:numPr>
          <w:ilvl w:val="0"/>
          <w:numId w:val="15"/>
        </w:numPr>
        <w:autoSpaceDE w:val="0"/>
        <w:autoSpaceDN w:val="0"/>
        <w:adjustRightInd w:val="0"/>
        <w:rPr>
          <w:rFonts w:ascii="TimesNewRomanPSMT" w:hAnsi="TimesNewRomanPSMT" w:cs="TimesNewRomanPSMT"/>
          <w:color w:val="010000"/>
        </w:rPr>
      </w:pPr>
      <w:r>
        <w:rPr>
          <w:rFonts w:ascii="TimesNewRomanPSMT Tur" w:hAnsi="TimesNewRomanPSMT Tur" w:cs="TimesNewRomanPSMT Tur"/>
          <w:color w:val="010000"/>
        </w:rPr>
        <w:t>Hoşgörülü olmak</w:t>
      </w:r>
    </w:p>
    <w:p w:rsidR="00481D20" w:rsidRDefault="00481D20" w:rsidP="00D76FE4">
      <w:pPr>
        <w:numPr>
          <w:ilvl w:val="0"/>
          <w:numId w:val="15"/>
        </w:numPr>
        <w:autoSpaceDE w:val="0"/>
        <w:autoSpaceDN w:val="0"/>
        <w:adjustRightInd w:val="0"/>
        <w:rPr>
          <w:rFonts w:ascii="TimesNewRomanPSMT" w:hAnsi="TimesNewRomanPSMT" w:cs="TimesNewRomanPSMT"/>
          <w:color w:val="010000"/>
        </w:rPr>
      </w:pPr>
      <w:r>
        <w:rPr>
          <w:rFonts w:ascii="TimesNewRomanPSMT" w:hAnsi="TimesNewRomanPSMT" w:cs="TimesNewRomanPSMT"/>
          <w:color w:val="010000"/>
        </w:rPr>
        <w:t>Yenilikçilik</w:t>
      </w:r>
    </w:p>
    <w:p w:rsidR="00481D20" w:rsidRDefault="00481D20" w:rsidP="00D76FE4">
      <w:pPr>
        <w:numPr>
          <w:ilvl w:val="0"/>
          <w:numId w:val="15"/>
        </w:numPr>
        <w:autoSpaceDE w:val="0"/>
        <w:autoSpaceDN w:val="0"/>
        <w:adjustRightInd w:val="0"/>
        <w:rPr>
          <w:rFonts w:ascii="TimesNewRomanPSMT" w:hAnsi="TimesNewRomanPSMT" w:cs="TimesNewRomanPSMT"/>
          <w:color w:val="010000"/>
        </w:rPr>
      </w:pPr>
      <w:r>
        <w:rPr>
          <w:rFonts w:ascii="TimesNewRomanPSMT Tur" w:hAnsi="TimesNewRomanPSMT Tur" w:cs="TimesNewRomanPSMT Tur"/>
          <w:color w:val="010000"/>
        </w:rPr>
        <w:t>Kurallara ve etik değerlere bağlı olmak.</w:t>
      </w:r>
    </w:p>
    <w:p w:rsidR="00481D20" w:rsidRPr="009D7FDB" w:rsidRDefault="00481D20" w:rsidP="00D76FE4">
      <w:pPr>
        <w:numPr>
          <w:ilvl w:val="0"/>
          <w:numId w:val="15"/>
        </w:numPr>
        <w:autoSpaceDE w:val="0"/>
        <w:autoSpaceDN w:val="0"/>
        <w:adjustRightInd w:val="0"/>
        <w:jc w:val="both"/>
      </w:pPr>
      <w:r w:rsidRPr="009D7FDB">
        <w:t>Ekip çalışmasını esas alırız.</w:t>
      </w:r>
    </w:p>
    <w:p w:rsidR="00481D20" w:rsidRPr="009D7FDB" w:rsidRDefault="00481D20" w:rsidP="00D76FE4">
      <w:pPr>
        <w:numPr>
          <w:ilvl w:val="0"/>
          <w:numId w:val="15"/>
        </w:numPr>
        <w:autoSpaceDE w:val="0"/>
        <w:autoSpaceDN w:val="0"/>
        <w:adjustRightInd w:val="0"/>
        <w:jc w:val="both"/>
      </w:pPr>
      <w:r>
        <w:t>Birbirimize güveniriz.</w:t>
      </w:r>
    </w:p>
    <w:p w:rsidR="00481D20" w:rsidRPr="009D7FDB" w:rsidRDefault="00481D20" w:rsidP="00D76FE4">
      <w:pPr>
        <w:numPr>
          <w:ilvl w:val="0"/>
          <w:numId w:val="15"/>
        </w:numPr>
        <w:autoSpaceDE w:val="0"/>
        <w:autoSpaceDN w:val="0"/>
        <w:adjustRightInd w:val="0"/>
        <w:jc w:val="both"/>
      </w:pPr>
      <w:r w:rsidRPr="009D7FDB">
        <w:t>Bilgiyi paylaşırız</w:t>
      </w:r>
      <w:r>
        <w:t>.</w:t>
      </w:r>
    </w:p>
    <w:p w:rsidR="00481D20" w:rsidRDefault="00481D20" w:rsidP="00D76FE4">
      <w:pPr>
        <w:numPr>
          <w:ilvl w:val="0"/>
          <w:numId w:val="15"/>
        </w:numPr>
        <w:autoSpaceDE w:val="0"/>
        <w:autoSpaceDN w:val="0"/>
        <w:adjustRightInd w:val="0"/>
      </w:pPr>
      <w:r w:rsidRPr="009D7FDB">
        <w:t>Eğitimde kalite öncelikli hedefimizdir</w:t>
      </w:r>
      <w:r>
        <w:t>.</w:t>
      </w:r>
    </w:p>
    <w:p w:rsidR="00481D20" w:rsidRDefault="00481D20" w:rsidP="00D76FE4">
      <w:pPr>
        <w:numPr>
          <w:ilvl w:val="0"/>
          <w:numId w:val="15"/>
        </w:numPr>
        <w:autoSpaceDE w:val="0"/>
        <w:autoSpaceDN w:val="0"/>
        <w:adjustRightInd w:val="0"/>
        <w:rPr>
          <w:rFonts w:ascii="TimesNewRomanPSMT" w:hAnsi="TimesNewRomanPSMT" w:cs="TimesNewRomanPSMT"/>
          <w:color w:val="010000"/>
        </w:rPr>
      </w:pPr>
      <w:r>
        <w:rPr>
          <w:rFonts w:ascii="TimesNewRomanPSMT Tur" w:hAnsi="TimesNewRomanPSMT Tur" w:cs="TimesNewRomanPSMT Tur"/>
          <w:color w:val="010000"/>
        </w:rPr>
        <w:t>İşbirliğine açık olmak.</w:t>
      </w:r>
    </w:p>
    <w:p w:rsidR="00481D20" w:rsidRDefault="00481D20" w:rsidP="00D76FE4">
      <w:pPr>
        <w:numPr>
          <w:ilvl w:val="0"/>
          <w:numId w:val="15"/>
        </w:numPr>
        <w:autoSpaceDE w:val="0"/>
        <w:autoSpaceDN w:val="0"/>
        <w:adjustRightInd w:val="0"/>
        <w:rPr>
          <w:rFonts w:ascii="TimesNewRomanPSMT" w:hAnsi="TimesNewRomanPSMT" w:cs="TimesNewRomanPSMT"/>
          <w:color w:val="010000"/>
        </w:rPr>
      </w:pPr>
      <w:r>
        <w:rPr>
          <w:rFonts w:ascii="TimesNewRomanPSMT Tur" w:hAnsi="TimesNewRomanPSMT Tur" w:cs="TimesNewRomanPSMT Tur"/>
          <w:color w:val="010000"/>
        </w:rPr>
        <w:t>İdealist olmak.</w:t>
      </w:r>
    </w:p>
    <w:p w:rsidR="00481D20" w:rsidRDefault="00481D20" w:rsidP="00D76FE4">
      <w:pPr>
        <w:numPr>
          <w:ilvl w:val="0"/>
          <w:numId w:val="15"/>
        </w:numPr>
        <w:autoSpaceDE w:val="0"/>
        <w:autoSpaceDN w:val="0"/>
        <w:adjustRightInd w:val="0"/>
      </w:pPr>
      <w:r w:rsidRPr="009D7FDB">
        <w:t>Çalışmalarımızda insana saygı esastır</w:t>
      </w:r>
      <w:r>
        <w:t>.</w:t>
      </w:r>
    </w:p>
    <w:p w:rsidR="00481D20" w:rsidRDefault="00481D20" w:rsidP="00D76FE4">
      <w:pPr>
        <w:autoSpaceDE w:val="0"/>
        <w:autoSpaceDN w:val="0"/>
        <w:adjustRightInd w:val="0"/>
      </w:pPr>
    </w:p>
    <w:p w:rsidR="00481D20" w:rsidRDefault="00481D20" w:rsidP="00D76FE4">
      <w:pPr>
        <w:autoSpaceDE w:val="0"/>
        <w:autoSpaceDN w:val="0"/>
        <w:adjustRightInd w:val="0"/>
        <w:rPr>
          <w:b/>
          <w:sz w:val="32"/>
          <w:szCs w:val="32"/>
        </w:rPr>
      </w:pPr>
      <w:r w:rsidRPr="008850CD">
        <w:rPr>
          <w:b/>
          <w:sz w:val="32"/>
          <w:szCs w:val="32"/>
        </w:rPr>
        <w:t>2.4. Stratejik Konular</w:t>
      </w:r>
    </w:p>
    <w:p w:rsidR="00481D20" w:rsidRDefault="00481D20" w:rsidP="00D76FE4">
      <w:pPr>
        <w:autoSpaceDE w:val="0"/>
        <w:autoSpaceDN w:val="0"/>
        <w:adjustRightInd w:val="0"/>
        <w:rPr>
          <w:b/>
          <w:sz w:val="32"/>
          <w:szCs w:val="32"/>
        </w:rPr>
      </w:pPr>
    </w:p>
    <w:p w:rsidR="00481D20" w:rsidRDefault="00481D20" w:rsidP="00D76FE4">
      <w:pPr>
        <w:numPr>
          <w:ilvl w:val="0"/>
          <w:numId w:val="16"/>
        </w:numPr>
        <w:autoSpaceDE w:val="0"/>
        <w:autoSpaceDN w:val="0"/>
        <w:adjustRightInd w:val="0"/>
      </w:pPr>
      <w:r w:rsidRPr="00B3167A">
        <w:t>Fiziki</w:t>
      </w:r>
      <w:r>
        <w:t xml:space="preserve"> eksiklerin giderilmesi</w:t>
      </w:r>
    </w:p>
    <w:p w:rsidR="00481D20" w:rsidRDefault="00481D20" w:rsidP="00D76FE4">
      <w:pPr>
        <w:numPr>
          <w:ilvl w:val="0"/>
          <w:numId w:val="16"/>
        </w:numPr>
        <w:autoSpaceDE w:val="0"/>
        <w:autoSpaceDN w:val="0"/>
        <w:adjustRightInd w:val="0"/>
      </w:pPr>
      <w:r>
        <w:t>Orta Öğretim Kurumları sınavlarında başarının artırılması</w:t>
      </w:r>
    </w:p>
    <w:p w:rsidR="00481D20" w:rsidRDefault="00481D20" w:rsidP="00D76FE4">
      <w:pPr>
        <w:numPr>
          <w:ilvl w:val="0"/>
          <w:numId w:val="16"/>
        </w:numPr>
        <w:autoSpaceDE w:val="0"/>
        <w:autoSpaceDN w:val="0"/>
        <w:adjustRightInd w:val="0"/>
      </w:pPr>
      <w:r>
        <w:t>Sportif ve Kültürel çalışmaların artırılması</w:t>
      </w:r>
    </w:p>
    <w:p w:rsidR="00481D20" w:rsidRDefault="00481D20" w:rsidP="00D76FE4">
      <w:pPr>
        <w:numPr>
          <w:ilvl w:val="0"/>
          <w:numId w:val="16"/>
        </w:numPr>
        <w:autoSpaceDE w:val="0"/>
        <w:autoSpaceDN w:val="0"/>
        <w:adjustRightInd w:val="0"/>
      </w:pPr>
      <w:r>
        <w:t>Personel eksiklerinin tamamlanması.</w:t>
      </w:r>
    </w:p>
    <w:p w:rsidR="00481D20" w:rsidRDefault="00481D20" w:rsidP="00D76FE4">
      <w:pPr>
        <w:numPr>
          <w:ilvl w:val="0"/>
          <w:numId w:val="16"/>
        </w:numPr>
        <w:autoSpaceDE w:val="0"/>
        <w:autoSpaceDN w:val="0"/>
        <w:adjustRightInd w:val="0"/>
      </w:pPr>
      <w:r>
        <w:t>Kurumun tanıtımı</w:t>
      </w:r>
    </w:p>
    <w:p w:rsidR="00481D20" w:rsidRDefault="00481D20" w:rsidP="008D2399">
      <w:pPr>
        <w:autoSpaceDE w:val="0"/>
        <w:autoSpaceDN w:val="0"/>
        <w:adjustRightInd w:val="0"/>
      </w:pPr>
    </w:p>
    <w:p w:rsidR="00481D20" w:rsidRDefault="00481D20" w:rsidP="008D2399">
      <w:pPr>
        <w:autoSpaceDE w:val="0"/>
        <w:autoSpaceDN w:val="0"/>
        <w:adjustRightInd w:val="0"/>
      </w:pPr>
    </w:p>
    <w:p w:rsidR="00481D20" w:rsidRDefault="00481D20" w:rsidP="008D2399">
      <w:pPr>
        <w:autoSpaceDE w:val="0"/>
        <w:autoSpaceDN w:val="0"/>
        <w:adjustRightInd w:val="0"/>
      </w:pPr>
    </w:p>
    <w:p w:rsidR="00481D20" w:rsidRDefault="00481D20" w:rsidP="008D2399">
      <w:pPr>
        <w:autoSpaceDE w:val="0"/>
        <w:autoSpaceDN w:val="0"/>
        <w:adjustRightInd w:val="0"/>
      </w:pPr>
    </w:p>
    <w:p w:rsidR="00481D20" w:rsidRDefault="00481D20" w:rsidP="008D2399">
      <w:pPr>
        <w:autoSpaceDE w:val="0"/>
        <w:autoSpaceDN w:val="0"/>
        <w:adjustRightInd w:val="0"/>
      </w:pPr>
    </w:p>
    <w:p w:rsidR="00481D20" w:rsidRDefault="00481D20" w:rsidP="008D2399">
      <w:pPr>
        <w:autoSpaceDE w:val="0"/>
        <w:autoSpaceDN w:val="0"/>
        <w:adjustRightInd w:val="0"/>
      </w:pPr>
    </w:p>
    <w:p w:rsidR="00481D20" w:rsidRDefault="00481D20" w:rsidP="008D2399">
      <w:pPr>
        <w:autoSpaceDE w:val="0"/>
        <w:autoSpaceDN w:val="0"/>
        <w:adjustRightInd w:val="0"/>
      </w:pPr>
    </w:p>
    <w:p w:rsidR="00481D20" w:rsidRDefault="00481D20" w:rsidP="008D2399">
      <w:pPr>
        <w:autoSpaceDE w:val="0"/>
        <w:autoSpaceDN w:val="0"/>
        <w:adjustRightInd w:val="0"/>
      </w:pPr>
    </w:p>
    <w:p w:rsidR="00481D20" w:rsidRDefault="00481D20" w:rsidP="008D2399">
      <w:pPr>
        <w:autoSpaceDE w:val="0"/>
        <w:autoSpaceDN w:val="0"/>
        <w:adjustRightInd w:val="0"/>
      </w:pPr>
    </w:p>
    <w:p w:rsidR="00481D20" w:rsidRDefault="00481D20" w:rsidP="008D2399">
      <w:pPr>
        <w:autoSpaceDE w:val="0"/>
        <w:autoSpaceDN w:val="0"/>
        <w:adjustRightInd w:val="0"/>
      </w:pPr>
    </w:p>
    <w:p w:rsidR="00481D20" w:rsidRDefault="00481D20" w:rsidP="00D7402A"/>
    <w:p w:rsidR="00481D20" w:rsidRDefault="00481D20" w:rsidP="00D76FE4">
      <w:pPr>
        <w:numPr>
          <w:ilvl w:val="0"/>
          <w:numId w:val="1"/>
        </w:numPr>
        <w:autoSpaceDE w:val="0"/>
        <w:autoSpaceDN w:val="0"/>
        <w:adjustRightInd w:val="0"/>
        <w:rPr>
          <w:b/>
          <w:sz w:val="32"/>
          <w:szCs w:val="32"/>
        </w:rPr>
      </w:pPr>
      <w:r w:rsidRPr="00B3167A">
        <w:rPr>
          <w:b/>
          <w:sz w:val="32"/>
          <w:szCs w:val="32"/>
        </w:rPr>
        <w:t xml:space="preserve">STRATEJİK AMAÇLAR, HEDEFLER VE FAALİYETLER </w:t>
      </w:r>
    </w:p>
    <w:p w:rsidR="00481D20" w:rsidRDefault="00481D20" w:rsidP="00D76FE4">
      <w:pPr>
        <w:autoSpaceDE w:val="0"/>
        <w:autoSpaceDN w:val="0"/>
        <w:adjustRightInd w:val="0"/>
        <w:rPr>
          <w:b/>
          <w:sz w:val="32"/>
          <w:szCs w:val="32"/>
        </w:rPr>
      </w:pPr>
    </w:p>
    <w:p w:rsidR="00481D20" w:rsidRPr="00604B90" w:rsidRDefault="00481D20" w:rsidP="00D76FE4">
      <w:pPr>
        <w:autoSpaceDE w:val="0"/>
        <w:autoSpaceDN w:val="0"/>
        <w:adjustRightInd w:val="0"/>
        <w:jc w:val="center"/>
        <w:rPr>
          <w:b/>
        </w:rPr>
      </w:pPr>
      <w:r>
        <w:rPr>
          <w:b/>
        </w:rPr>
        <w:t>FİZİKİ EKSİKLİKLER</w:t>
      </w:r>
    </w:p>
    <w:tbl>
      <w:tblPr>
        <w:tblW w:w="0" w:type="auto"/>
        <w:tblInd w:w="-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1E0"/>
      </w:tblPr>
      <w:tblGrid>
        <w:gridCol w:w="1908"/>
        <w:gridCol w:w="7740"/>
      </w:tblGrid>
      <w:tr w:rsidR="00481D20" w:rsidRPr="009D7FDB" w:rsidTr="00827344">
        <w:trPr>
          <w:trHeight w:val="586"/>
        </w:trPr>
        <w:tc>
          <w:tcPr>
            <w:tcW w:w="1908" w:type="dxa"/>
            <w:vAlign w:val="center"/>
          </w:tcPr>
          <w:p w:rsidR="00481D20" w:rsidRPr="009D7FDB" w:rsidRDefault="00481D20" w:rsidP="00827344">
            <w:pPr>
              <w:jc w:val="center"/>
              <w:rPr>
                <w:b/>
              </w:rPr>
            </w:pPr>
            <w:r>
              <w:rPr>
                <w:b/>
              </w:rPr>
              <w:t>STRATEJİK AMAÇ 1</w:t>
            </w:r>
          </w:p>
          <w:p w:rsidR="00481D20" w:rsidRPr="009D7FDB" w:rsidRDefault="00481D20" w:rsidP="00827344">
            <w:pPr>
              <w:jc w:val="center"/>
              <w:rPr>
                <w:b/>
              </w:rPr>
            </w:pPr>
          </w:p>
        </w:tc>
        <w:tc>
          <w:tcPr>
            <w:tcW w:w="7740" w:type="dxa"/>
          </w:tcPr>
          <w:p w:rsidR="00481D20" w:rsidRDefault="00481D20" w:rsidP="00827344">
            <w:pPr>
              <w:rPr>
                <w:rFonts w:ascii="Verdana" w:hAnsi="Verdana"/>
                <w:b/>
                <w:bCs/>
                <w:color w:val="000000"/>
                <w:sz w:val="20"/>
                <w:szCs w:val="20"/>
              </w:rPr>
            </w:pPr>
          </w:p>
          <w:p w:rsidR="00481D20" w:rsidRPr="00827344" w:rsidRDefault="00481D20" w:rsidP="00827344">
            <w:pPr>
              <w:rPr>
                <w:b/>
              </w:rPr>
            </w:pPr>
            <w:r w:rsidRPr="00827344">
              <w:rPr>
                <w:b/>
                <w:bCs/>
                <w:color w:val="000000"/>
              </w:rPr>
              <w:t>Fiziki koşulları iyileştirmek.</w:t>
            </w:r>
          </w:p>
        </w:tc>
      </w:tr>
    </w:tbl>
    <w:p w:rsidR="00481D20" w:rsidRDefault="00481D20" w:rsidP="00D76FE4">
      <w:pPr>
        <w:autoSpaceDE w:val="0"/>
        <w:autoSpaceDN w:val="0"/>
        <w:adjustRightInd w:val="0"/>
        <w:rPr>
          <w:b/>
          <w:sz w:val="32"/>
          <w:szCs w:val="32"/>
        </w:rPr>
      </w:pPr>
    </w:p>
    <w:p w:rsidR="00481D20" w:rsidRPr="00827344" w:rsidRDefault="00481D20" w:rsidP="00D76FE4">
      <w:pPr>
        <w:pBdr>
          <w:top w:val="thinThickSmallGap" w:sz="24" w:space="1" w:color="auto"/>
          <w:bottom w:val="double" w:sz="4" w:space="1" w:color="auto"/>
        </w:pBdr>
        <w:autoSpaceDE w:val="0"/>
        <w:autoSpaceDN w:val="0"/>
        <w:adjustRightInd w:val="0"/>
        <w:rPr>
          <w:b/>
        </w:rPr>
      </w:pPr>
      <w:r w:rsidRPr="00102926">
        <w:rPr>
          <w:b/>
          <w:sz w:val="28"/>
          <w:szCs w:val="28"/>
          <w:u w:val="single"/>
        </w:rPr>
        <w:t>Stratejik Hedef 1.1. :</w:t>
      </w:r>
      <w:r w:rsidRPr="00482C5D">
        <w:rPr>
          <w:b/>
        </w:rPr>
        <w:t xml:space="preserve">  </w:t>
      </w:r>
      <w:r w:rsidRPr="00827344">
        <w:rPr>
          <w:b/>
          <w:color w:val="000000"/>
        </w:rPr>
        <w:t>Fiziki mekanların daha kullanışlı ve uygun hali getirilmesi.</w:t>
      </w:r>
    </w:p>
    <w:p w:rsidR="00481D20" w:rsidRDefault="00481D20" w:rsidP="00D76FE4">
      <w:pPr>
        <w:autoSpaceDE w:val="0"/>
        <w:autoSpaceDN w:val="0"/>
        <w:adjustRightInd w:val="0"/>
        <w:rPr>
          <w:b/>
        </w:rPr>
      </w:pPr>
    </w:p>
    <w:p w:rsidR="00481D20" w:rsidRPr="00102926" w:rsidRDefault="00481D20" w:rsidP="00D76FE4">
      <w:pPr>
        <w:autoSpaceDE w:val="0"/>
        <w:autoSpaceDN w:val="0"/>
        <w:adjustRightInd w:val="0"/>
      </w:pPr>
      <w:r w:rsidRPr="00102926">
        <w:rPr>
          <w:b/>
          <w:u w:val="single"/>
        </w:rPr>
        <w:t>Faaliyet 1.1.1. :</w:t>
      </w:r>
      <w:r>
        <w:rPr>
          <w:b/>
        </w:rPr>
        <w:t xml:space="preserve"> </w:t>
      </w:r>
      <w:r w:rsidRPr="00827344">
        <w:rPr>
          <w:color w:val="000000"/>
        </w:rPr>
        <w:t>5 yıl içerisinde okulumuza ilave olarak kapalı spor salonu yaptırılacak.</w:t>
      </w:r>
    </w:p>
    <w:p w:rsidR="00481D20" w:rsidRPr="00102926" w:rsidRDefault="00481D20" w:rsidP="00D76FE4">
      <w:pPr>
        <w:autoSpaceDE w:val="0"/>
        <w:autoSpaceDN w:val="0"/>
        <w:adjustRightInd w:val="0"/>
      </w:pPr>
      <w:r w:rsidRPr="00102926">
        <w:rPr>
          <w:b/>
          <w:u w:val="single"/>
        </w:rPr>
        <w:t>Faaliyet 1.1.2. :</w:t>
      </w:r>
      <w:r>
        <w:rPr>
          <w:b/>
        </w:rPr>
        <w:t xml:space="preserve"> </w:t>
      </w:r>
      <w:r w:rsidRPr="00827344">
        <w:rPr>
          <w:color w:val="000000"/>
        </w:rPr>
        <w:t>2 yıl içerisinde Fen ve Teknoloji Laboratuarı fiziki olarak yenilenecek.</w:t>
      </w:r>
    </w:p>
    <w:p w:rsidR="00481D20" w:rsidRPr="00102926" w:rsidRDefault="00481D20" w:rsidP="00D76FE4">
      <w:pPr>
        <w:autoSpaceDE w:val="0"/>
        <w:autoSpaceDN w:val="0"/>
        <w:adjustRightInd w:val="0"/>
      </w:pPr>
      <w:r w:rsidRPr="00102926">
        <w:rPr>
          <w:b/>
          <w:u w:val="single"/>
        </w:rPr>
        <w:t>Faaliyet 1.1.3. :</w:t>
      </w:r>
      <w:r>
        <w:rPr>
          <w:b/>
        </w:rPr>
        <w:t xml:space="preserve"> </w:t>
      </w:r>
      <w:r w:rsidRPr="00827344">
        <w:rPr>
          <w:color w:val="000000"/>
        </w:rPr>
        <w:t>3 ay içerisinde tuvaletlerin arızaları giderilip bakımları yapılacak.</w:t>
      </w:r>
    </w:p>
    <w:p w:rsidR="00481D20" w:rsidRDefault="00481D20" w:rsidP="00D76FE4">
      <w:pPr>
        <w:pBdr>
          <w:bottom w:val="thickThinSmallGap" w:sz="24" w:space="1" w:color="auto"/>
        </w:pBdr>
        <w:autoSpaceDE w:val="0"/>
        <w:autoSpaceDN w:val="0"/>
        <w:adjustRightInd w:val="0"/>
        <w:rPr>
          <w:b/>
        </w:rPr>
      </w:pPr>
      <w:r w:rsidRPr="00102926">
        <w:rPr>
          <w:b/>
          <w:u w:val="single"/>
        </w:rPr>
        <w:t>Faaliyet 1.1.4. :</w:t>
      </w:r>
      <w:r>
        <w:rPr>
          <w:b/>
        </w:rPr>
        <w:t xml:space="preserve"> </w:t>
      </w:r>
      <w:r w:rsidRPr="00827344">
        <w:rPr>
          <w:color w:val="000000"/>
        </w:rPr>
        <w:t>Binalardaki elektrik tesisatındaki arızalar 1 ay içerisinde giderilecek.</w:t>
      </w:r>
      <w:r>
        <w:rPr>
          <w:rFonts w:ascii="Verdana" w:hAnsi="Verdana"/>
          <w:color w:val="000000"/>
          <w:sz w:val="20"/>
          <w:szCs w:val="20"/>
        </w:rPr>
        <w:t xml:space="preserve">             </w:t>
      </w:r>
    </w:p>
    <w:p w:rsidR="00481D20" w:rsidRDefault="00481D20" w:rsidP="00D76FE4">
      <w:pPr>
        <w:autoSpaceDE w:val="0"/>
        <w:autoSpaceDN w:val="0"/>
        <w:adjustRightInd w:val="0"/>
        <w:rPr>
          <w:b/>
        </w:rPr>
      </w:pPr>
    </w:p>
    <w:p w:rsidR="00481D20" w:rsidRDefault="00481D20" w:rsidP="00D76FE4">
      <w:pPr>
        <w:pBdr>
          <w:top w:val="thinThickSmallGap" w:sz="24" w:space="1" w:color="auto"/>
          <w:bottom w:val="double" w:sz="4" w:space="1" w:color="auto"/>
        </w:pBdr>
        <w:autoSpaceDE w:val="0"/>
        <w:autoSpaceDN w:val="0"/>
        <w:adjustRightInd w:val="0"/>
        <w:rPr>
          <w:b/>
        </w:rPr>
      </w:pPr>
      <w:r w:rsidRPr="00102926">
        <w:rPr>
          <w:b/>
          <w:sz w:val="28"/>
          <w:szCs w:val="28"/>
          <w:u w:val="single"/>
        </w:rPr>
        <w:t>Stratejik Hedef 1.</w:t>
      </w:r>
      <w:r>
        <w:rPr>
          <w:b/>
          <w:sz w:val="28"/>
          <w:szCs w:val="28"/>
          <w:u w:val="single"/>
        </w:rPr>
        <w:t>2</w:t>
      </w:r>
      <w:r w:rsidRPr="00102926">
        <w:rPr>
          <w:b/>
          <w:sz w:val="28"/>
          <w:szCs w:val="28"/>
          <w:u w:val="single"/>
        </w:rPr>
        <w:t>. :</w:t>
      </w:r>
      <w:r w:rsidRPr="00482C5D">
        <w:rPr>
          <w:b/>
        </w:rPr>
        <w:t xml:space="preserve">  </w:t>
      </w:r>
      <w:r w:rsidRPr="00827344">
        <w:rPr>
          <w:b/>
          <w:color w:val="000000"/>
        </w:rPr>
        <w:t>Okulun çevre ve bahçe düzenlemesinin yapılması.</w:t>
      </w:r>
    </w:p>
    <w:p w:rsidR="00481D20" w:rsidRDefault="00481D20" w:rsidP="00D76FE4">
      <w:pPr>
        <w:autoSpaceDE w:val="0"/>
        <w:autoSpaceDN w:val="0"/>
        <w:adjustRightInd w:val="0"/>
        <w:rPr>
          <w:b/>
        </w:rPr>
      </w:pPr>
    </w:p>
    <w:p w:rsidR="00481D20" w:rsidRPr="00E933B1" w:rsidRDefault="00481D20" w:rsidP="00D76FE4">
      <w:pPr>
        <w:autoSpaceDE w:val="0"/>
        <w:autoSpaceDN w:val="0"/>
        <w:adjustRightInd w:val="0"/>
      </w:pPr>
      <w:r w:rsidRPr="00FA753B">
        <w:rPr>
          <w:b/>
          <w:u w:val="single"/>
        </w:rPr>
        <w:t>Faaliyet 1.2.1. :</w:t>
      </w:r>
      <w:r>
        <w:rPr>
          <w:b/>
        </w:rPr>
        <w:t xml:space="preserve"> </w:t>
      </w:r>
      <w:r w:rsidRPr="00E933B1">
        <w:rPr>
          <w:color w:val="000000"/>
        </w:rPr>
        <w:t>Ağaç dikimi ve mevcut ağaçların bakımının düzenli olarak yapılması, çimlendirme ve çiçeklendirme çalışmalarına düzenli olarak devam edilmesi.</w:t>
      </w:r>
    </w:p>
    <w:p w:rsidR="00481D20" w:rsidRPr="00FA753B" w:rsidRDefault="00481D20" w:rsidP="00D76FE4">
      <w:pPr>
        <w:autoSpaceDE w:val="0"/>
        <w:autoSpaceDN w:val="0"/>
        <w:adjustRightInd w:val="0"/>
      </w:pPr>
      <w:r w:rsidRPr="00FA753B">
        <w:rPr>
          <w:b/>
          <w:u w:val="single"/>
        </w:rPr>
        <w:t>Faaliyet 1.2.2. :</w:t>
      </w:r>
      <w:r>
        <w:rPr>
          <w:b/>
        </w:rPr>
        <w:t xml:space="preserve"> </w:t>
      </w:r>
      <w:r w:rsidRPr="00E933B1">
        <w:rPr>
          <w:color w:val="000000"/>
        </w:rPr>
        <w:t>Basketbol sahası</w:t>
      </w:r>
      <w:r>
        <w:rPr>
          <w:color w:val="000000"/>
        </w:rPr>
        <w:t>,voleybol</w:t>
      </w:r>
      <w:r w:rsidRPr="00E933B1">
        <w:rPr>
          <w:color w:val="000000"/>
        </w:rPr>
        <w:t xml:space="preserve"> </w:t>
      </w:r>
      <w:r>
        <w:rPr>
          <w:color w:val="000000"/>
        </w:rPr>
        <w:t>ve futbol sahasının çizgilerinin çizilmesi</w:t>
      </w:r>
    </w:p>
    <w:p w:rsidR="00481D20" w:rsidRDefault="00481D20" w:rsidP="00D76FE4">
      <w:pPr>
        <w:pBdr>
          <w:bottom w:val="thickThinSmallGap" w:sz="24" w:space="1" w:color="auto"/>
        </w:pBdr>
        <w:autoSpaceDE w:val="0"/>
        <w:autoSpaceDN w:val="0"/>
        <w:adjustRightInd w:val="0"/>
      </w:pPr>
      <w:r w:rsidRPr="00FA753B">
        <w:rPr>
          <w:b/>
          <w:u w:val="single"/>
        </w:rPr>
        <w:t>Faaliyet 1.2.3. :</w:t>
      </w:r>
      <w:r>
        <w:rPr>
          <w:b/>
        </w:rPr>
        <w:t xml:space="preserve"> </w:t>
      </w:r>
      <w:r w:rsidRPr="00E933B1">
        <w:rPr>
          <w:color w:val="000000"/>
        </w:rPr>
        <w:t>1 yıl içerisinde okul bahçesinde uygun bir yere kum havuzu yapımı</w:t>
      </w:r>
    </w:p>
    <w:p w:rsidR="00481D20" w:rsidRDefault="00481D20" w:rsidP="00E933B1">
      <w:pPr>
        <w:pBdr>
          <w:bottom w:val="thickThinSmallGap" w:sz="24" w:space="1" w:color="auto"/>
        </w:pBdr>
        <w:autoSpaceDE w:val="0"/>
        <w:autoSpaceDN w:val="0"/>
        <w:adjustRightInd w:val="0"/>
        <w:rPr>
          <w:color w:val="000000"/>
        </w:rPr>
      </w:pPr>
      <w:r w:rsidRPr="00FA753B">
        <w:rPr>
          <w:b/>
          <w:u w:val="single"/>
        </w:rPr>
        <w:t>Faaliyet 1.2.</w:t>
      </w:r>
      <w:r>
        <w:rPr>
          <w:b/>
          <w:u w:val="single"/>
        </w:rPr>
        <w:t>4</w:t>
      </w:r>
      <w:r w:rsidRPr="00FA753B">
        <w:rPr>
          <w:b/>
          <w:u w:val="single"/>
        </w:rPr>
        <w:t>. :</w:t>
      </w:r>
      <w:r>
        <w:rPr>
          <w:b/>
        </w:rPr>
        <w:t xml:space="preserve"> </w:t>
      </w:r>
      <w:r w:rsidRPr="00E933B1">
        <w:rPr>
          <w:color w:val="000000"/>
        </w:rPr>
        <w:t>2 yıl içerisinde Anasınıfı öğrencileri için anasınıfı olarak kullanılan binanın önünün çocuk oyun alanı ve çocuk parkı olarak düzenlenmesi.</w:t>
      </w:r>
    </w:p>
    <w:p w:rsidR="00481D20" w:rsidRDefault="00481D20" w:rsidP="00E933B1">
      <w:pPr>
        <w:pBdr>
          <w:bottom w:val="thickThinSmallGap" w:sz="24" w:space="1" w:color="auto"/>
        </w:pBdr>
        <w:autoSpaceDE w:val="0"/>
        <w:autoSpaceDN w:val="0"/>
        <w:adjustRightInd w:val="0"/>
        <w:rPr>
          <w:color w:val="000000"/>
        </w:rPr>
      </w:pPr>
      <w:r>
        <w:rPr>
          <w:b/>
          <w:u w:val="single"/>
        </w:rPr>
        <w:t>Faaliyet 1.2.5</w:t>
      </w:r>
      <w:r w:rsidRPr="00FA753B">
        <w:rPr>
          <w:b/>
          <w:u w:val="single"/>
        </w:rPr>
        <w:t>. :</w:t>
      </w:r>
      <w:r>
        <w:rPr>
          <w:b/>
        </w:rPr>
        <w:t xml:space="preserve"> </w:t>
      </w:r>
      <w:r w:rsidRPr="00E933B1">
        <w:rPr>
          <w:color w:val="000000"/>
        </w:rPr>
        <w:t>3 yıl içerisinde anayol kena</w:t>
      </w:r>
      <w:r>
        <w:rPr>
          <w:color w:val="000000"/>
        </w:rPr>
        <w:t>rındaki duvarın sağlamlaştırılması</w:t>
      </w:r>
    </w:p>
    <w:p w:rsidR="00481D20" w:rsidRPr="00E933B1" w:rsidRDefault="00481D20" w:rsidP="00E933B1">
      <w:pPr>
        <w:pBdr>
          <w:bottom w:val="thickThinSmallGap" w:sz="24" w:space="1" w:color="auto"/>
        </w:pBdr>
        <w:autoSpaceDE w:val="0"/>
        <w:autoSpaceDN w:val="0"/>
        <w:adjustRightInd w:val="0"/>
        <w:rPr>
          <w:color w:val="000000"/>
        </w:rPr>
      </w:pPr>
      <w:r>
        <w:rPr>
          <w:b/>
          <w:u w:val="single"/>
        </w:rPr>
        <w:t>Faaliyet 1.2.6</w:t>
      </w:r>
      <w:r w:rsidRPr="00FA753B">
        <w:rPr>
          <w:b/>
          <w:u w:val="single"/>
        </w:rPr>
        <w:t>. :</w:t>
      </w:r>
      <w:r>
        <w:rPr>
          <w:b/>
        </w:rPr>
        <w:t xml:space="preserve"> </w:t>
      </w:r>
      <w:r w:rsidRPr="00E933B1">
        <w:rPr>
          <w:color w:val="000000"/>
        </w:rPr>
        <w:t>1 yıl içerisinde okul bahçesindeki çim alanın içindeki yürüyüş yolları parke taş ile döşenecek.</w:t>
      </w:r>
    </w:p>
    <w:p w:rsidR="00481D20" w:rsidRDefault="00481D20" w:rsidP="00D76FE4">
      <w:pPr>
        <w:pBdr>
          <w:bottom w:val="thickThinSmallGap" w:sz="24" w:space="1" w:color="auto"/>
        </w:pBdr>
        <w:autoSpaceDE w:val="0"/>
        <w:autoSpaceDN w:val="0"/>
        <w:adjustRightInd w:val="0"/>
        <w:rPr>
          <w:color w:val="000000"/>
        </w:rPr>
      </w:pPr>
      <w:r>
        <w:rPr>
          <w:b/>
          <w:u w:val="single"/>
        </w:rPr>
        <w:t>Faaliyet 1.2.7</w:t>
      </w:r>
      <w:r w:rsidRPr="00FA753B">
        <w:rPr>
          <w:b/>
          <w:u w:val="single"/>
        </w:rPr>
        <w:t>. :</w:t>
      </w:r>
      <w:r>
        <w:rPr>
          <w:b/>
        </w:rPr>
        <w:t xml:space="preserve"> </w:t>
      </w:r>
      <w:r>
        <w:rPr>
          <w:color w:val="000000"/>
        </w:rPr>
        <w:t>Okul içersindeki özellikle koridorların fayanslarının yenilenmesi</w:t>
      </w:r>
    </w:p>
    <w:p w:rsidR="00481D20" w:rsidRPr="00E933B1" w:rsidRDefault="00481D20" w:rsidP="00D76FE4">
      <w:pPr>
        <w:pBdr>
          <w:bottom w:val="thickThinSmallGap" w:sz="24" w:space="1" w:color="auto"/>
        </w:pBdr>
        <w:autoSpaceDE w:val="0"/>
        <w:autoSpaceDN w:val="0"/>
        <w:adjustRightInd w:val="0"/>
        <w:rPr>
          <w:color w:val="000000"/>
        </w:rPr>
      </w:pPr>
    </w:p>
    <w:p w:rsidR="00481D20" w:rsidRDefault="00481D20" w:rsidP="00D76FE4">
      <w:pPr>
        <w:autoSpaceDE w:val="0"/>
        <w:autoSpaceDN w:val="0"/>
        <w:adjustRightInd w:val="0"/>
      </w:pPr>
    </w:p>
    <w:p w:rsidR="00481D20" w:rsidRPr="00E933B1" w:rsidRDefault="00481D20" w:rsidP="00D76FE4">
      <w:pPr>
        <w:pBdr>
          <w:top w:val="thinThickSmallGap" w:sz="24" w:space="1" w:color="auto"/>
          <w:bottom w:val="double" w:sz="4" w:space="1" w:color="auto"/>
        </w:pBdr>
        <w:autoSpaceDE w:val="0"/>
        <w:autoSpaceDN w:val="0"/>
        <w:adjustRightInd w:val="0"/>
        <w:rPr>
          <w:b/>
        </w:rPr>
      </w:pPr>
      <w:r w:rsidRPr="00102926">
        <w:rPr>
          <w:b/>
          <w:sz w:val="28"/>
          <w:szCs w:val="28"/>
          <w:u w:val="single"/>
        </w:rPr>
        <w:t>Stratejik Hedef 1.</w:t>
      </w:r>
      <w:r>
        <w:rPr>
          <w:b/>
          <w:sz w:val="28"/>
          <w:szCs w:val="28"/>
          <w:u w:val="single"/>
        </w:rPr>
        <w:t>3</w:t>
      </w:r>
      <w:r w:rsidRPr="00102926">
        <w:rPr>
          <w:b/>
          <w:sz w:val="28"/>
          <w:szCs w:val="28"/>
          <w:u w:val="single"/>
        </w:rPr>
        <w:t>. :</w:t>
      </w:r>
      <w:r w:rsidRPr="00482C5D">
        <w:rPr>
          <w:b/>
        </w:rPr>
        <w:t xml:space="preserve">  </w:t>
      </w:r>
      <w:r w:rsidRPr="00E933B1">
        <w:rPr>
          <w:b/>
          <w:color w:val="000000"/>
        </w:rPr>
        <w:t>Okul ve sınıfların eğitim ve öğretime daha uygun hale getirilmesi.</w:t>
      </w:r>
    </w:p>
    <w:p w:rsidR="00481D20" w:rsidRDefault="00481D20" w:rsidP="00D76FE4">
      <w:pPr>
        <w:autoSpaceDE w:val="0"/>
        <w:autoSpaceDN w:val="0"/>
        <w:adjustRightInd w:val="0"/>
        <w:rPr>
          <w:b/>
        </w:rPr>
      </w:pPr>
    </w:p>
    <w:p w:rsidR="00481D20" w:rsidRPr="00E933B1" w:rsidRDefault="00481D20" w:rsidP="00D76FE4">
      <w:pPr>
        <w:autoSpaceDE w:val="0"/>
        <w:autoSpaceDN w:val="0"/>
        <w:adjustRightInd w:val="0"/>
      </w:pPr>
      <w:r w:rsidRPr="005673B6">
        <w:rPr>
          <w:b/>
          <w:u w:val="single"/>
        </w:rPr>
        <w:t>Faaliyet 1.3.1. :</w:t>
      </w:r>
      <w:r>
        <w:rPr>
          <w:b/>
        </w:rPr>
        <w:t xml:space="preserve"> </w:t>
      </w:r>
      <w:r w:rsidRPr="00E933B1">
        <w:rPr>
          <w:color w:val="000000"/>
        </w:rPr>
        <w:t>Sınıfların kornej ve perdelerinin tamamlanması.</w:t>
      </w:r>
    </w:p>
    <w:p w:rsidR="00481D20" w:rsidRPr="00E933B1" w:rsidRDefault="00481D20" w:rsidP="00E933B1">
      <w:pPr>
        <w:rPr>
          <w:rFonts w:ascii="Verdana" w:hAnsi="Verdana"/>
          <w:color w:val="000000"/>
          <w:sz w:val="20"/>
          <w:szCs w:val="20"/>
        </w:rPr>
      </w:pPr>
      <w:r w:rsidRPr="007228AC">
        <w:rPr>
          <w:b/>
          <w:u w:val="single"/>
        </w:rPr>
        <w:t>Faaliyet 1.3.2. :</w:t>
      </w:r>
      <w:r w:rsidRPr="007228AC">
        <w:rPr>
          <w:b/>
        </w:rPr>
        <w:t xml:space="preserve"> </w:t>
      </w:r>
      <w:r w:rsidRPr="00E933B1">
        <w:rPr>
          <w:color w:val="000000"/>
        </w:rPr>
        <w:t xml:space="preserve">Sınıflardaki </w:t>
      </w:r>
      <w:r>
        <w:rPr>
          <w:color w:val="000000"/>
        </w:rPr>
        <w:t>panoların</w:t>
      </w:r>
      <w:r w:rsidRPr="00E933B1">
        <w:rPr>
          <w:color w:val="000000"/>
        </w:rPr>
        <w:t xml:space="preserve"> yenilenmesi.</w:t>
      </w:r>
      <w:r>
        <w:rPr>
          <w:b/>
        </w:rPr>
        <w:t xml:space="preserve"> </w:t>
      </w:r>
    </w:p>
    <w:p w:rsidR="00481D20" w:rsidRPr="00E933B1" w:rsidRDefault="00481D20" w:rsidP="00D76FE4">
      <w:pPr>
        <w:autoSpaceDE w:val="0"/>
        <w:autoSpaceDN w:val="0"/>
        <w:adjustRightInd w:val="0"/>
      </w:pPr>
      <w:r w:rsidRPr="000B3B13">
        <w:rPr>
          <w:b/>
          <w:u w:val="single"/>
        </w:rPr>
        <w:t>Faaliyet 1.3.3. :</w:t>
      </w:r>
      <w:r>
        <w:rPr>
          <w:b/>
        </w:rPr>
        <w:t xml:space="preserve"> </w:t>
      </w:r>
      <w:r w:rsidRPr="00E933B1">
        <w:rPr>
          <w:color w:val="000000"/>
        </w:rPr>
        <w:t xml:space="preserve">Sınıflarda bilgisayar ve internet erişiminin </w:t>
      </w:r>
      <w:r>
        <w:rPr>
          <w:color w:val="000000"/>
        </w:rPr>
        <w:t>güçlendirilmesi</w:t>
      </w:r>
    </w:p>
    <w:p w:rsidR="00481D20" w:rsidRDefault="00481D20" w:rsidP="00D76FE4">
      <w:pPr>
        <w:pBdr>
          <w:bottom w:val="thickThinSmallGap" w:sz="24" w:space="1" w:color="auto"/>
        </w:pBdr>
        <w:autoSpaceDE w:val="0"/>
        <w:autoSpaceDN w:val="0"/>
        <w:adjustRightInd w:val="0"/>
      </w:pPr>
      <w:r w:rsidRPr="000B3B13">
        <w:rPr>
          <w:b/>
          <w:u w:val="single"/>
        </w:rPr>
        <w:t>Faaliyet 1.3.4. :</w:t>
      </w:r>
      <w:r>
        <w:rPr>
          <w:b/>
          <w:u w:val="single"/>
        </w:rPr>
        <w:t xml:space="preserve"> </w:t>
      </w:r>
      <w:r w:rsidRPr="00E933B1">
        <w:rPr>
          <w:color w:val="000000"/>
        </w:rPr>
        <w:t>Mevcut bilgisayarların tamir ve bakımlarının yapılması.</w:t>
      </w:r>
      <w:r>
        <w:rPr>
          <w:b/>
        </w:rPr>
        <w:t xml:space="preserve">  </w:t>
      </w:r>
    </w:p>
    <w:p w:rsidR="00481D20" w:rsidRPr="00E933B1" w:rsidRDefault="00481D20" w:rsidP="00E933B1">
      <w:pPr>
        <w:pBdr>
          <w:bottom w:val="thickThinSmallGap" w:sz="24" w:space="1" w:color="auto"/>
        </w:pBdr>
        <w:autoSpaceDE w:val="0"/>
        <w:autoSpaceDN w:val="0"/>
        <w:adjustRightInd w:val="0"/>
      </w:pPr>
      <w:r>
        <w:rPr>
          <w:b/>
          <w:u w:val="single"/>
        </w:rPr>
        <w:t>Faaliyet 1.3.5</w:t>
      </w:r>
      <w:r w:rsidRPr="000B3B13">
        <w:rPr>
          <w:b/>
          <w:u w:val="single"/>
        </w:rPr>
        <w:t>. :</w:t>
      </w:r>
      <w:r>
        <w:rPr>
          <w:b/>
          <w:u w:val="single"/>
        </w:rPr>
        <w:t xml:space="preserve"> </w:t>
      </w:r>
      <w:r w:rsidRPr="00BE2172">
        <w:t>Kantin yapılması</w:t>
      </w:r>
    </w:p>
    <w:p w:rsidR="00481D20" w:rsidRPr="00E933B1" w:rsidRDefault="00481D20" w:rsidP="00E933B1">
      <w:pPr>
        <w:pBdr>
          <w:bottom w:val="thickThinSmallGap" w:sz="24" w:space="1" w:color="auto"/>
        </w:pBdr>
        <w:autoSpaceDE w:val="0"/>
        <w:autoSpaceDN w:val="0"/>
        <w:adjustRightInd w:val="0"/>
      </w:pPr>
      <w:r w:rsidRPr="000B3B13">
        <w:rPr>
          <w:b/>
          <w:u w:val="single"/>
        </w:rPr>
        <w:t>Faaliyet 1.3.</w:t>
      </w:r>
      <w:r>
        <w:rPr>
          <w:b/>
          <w:u w:val="single"/>
        </w:rPr>
        <w:t>6</w:t>
      </w:r>
      <w:r w:rsidRPr="000B3B13">
        <w:rPr>
          <w:b/>
          <w:u w:val="single"/>
        </w:rPr>
        <w:t>. :</w:t>
      </w:r>
      <w:r>
        <w:rPr>
          <w:b/>
        </w:rPr>
        <w:t xml:space="preserve"> </w:t>
      </w:r>
      <w:r w:rsidRPr="00E933B1">
        <w:rPr>
          <w:color w:val="000000"/>
        </w:rPr>
        <w:t>Yeteri kadar spor malzemesi temininin sağlanması.</w:t>
      </w:r>
    </w:p>
    <w:p w:rsidR="00481D20" w:rsidRDefault="00481D20" w:rsidP="00E933B1">
      <w:pPr>
        <w:pBdr>
          <w:bottom w:val="thickThinSmallGap" w:sz="24" w:space="1" w:color="auto"/>
        </w:pBdr>
        <w:autoSpaceDE w:val="0"/>
        <w:autoSpaceDN w:val="0"/>
        <w:adjustRightInd w:val="0"/>
      </w:pPr>
      <w:r w:rsidRPr="000B3B13">
        <w:rPr>
          <w:b/>
          <w:u w:val="single"/>
        </w:rPr>
        <w:t>Faaliyet 1.3.</w:t>
      </w:r>
      <w:r>
        <w:rPr>
          <w:b/>
          <w:u w:val="single"/>
        </w:rPr>
        <w:t>7</w:t>
      </w:r>
      <w:r w:rsidRPr="000B3B13">
        <w:rPr>
          <w:b/>
          <w:u w:val="single"/>
        </w:rPr>
        <w:t>. :</w:t>
      </w:r>
      <w:r>
        <w:rPr>
          <w:b/>
        </w:rPr>
        <w:t xml:space="preserve"> </w:t>
      </w:r>
      <w:r w:rsidRPr="00E933B1">
        <w:rPr>
          <w:color w:val="000000"/>
        </w:rPr>
        <w:t>Dinlenme saatlerinde koridora müzik yayını yapılması.</w:t>
      </w:r>
    </w:p>
    <w:p w:rsidR="00481D20" w:rsidRPr="00E933B1" w:rsidRDefault="00481D20" w:rsidP="00E933B1">
      <w:pPr>
        <w:pBdr>
          <w:bottom w:val="thickThinSmallGap" w:sz="24" w:space="1" w:color="auto"/>
        </w:pBdr>
        <w:autoSpaceDE w:val="0"/>
        <w:autoSpaceDN w:val="0"/>
        <w:adjustRightInd w:val="0"/>
      </w:pPr>
      <w:r w:rsidRPr="000B3B13">
        <w:rPr>
          <w:b/>
          <w:u w:val="single"/>
        </w:rPr>
        <w:t>Faaliyet 1.3.</w:t>
      </w:r>
      <w:r>
        <w:rPr>
          <w:b/>
          <w:u w:val="single"/>
        </w:rPr>
        <w:t>8</w:t>
      </w:r>
      <w:r w:rsidRPr="000B3B13">
        <w:rPr>
          <w:b/>
          <w:u w:val="single"/>
        </w:rPr>
        <w:t>. :</w:t>
      </w:r>
      <w:r>
        <w:rPr>
          <w:b/>
        </w:rPr>
        <w:t xml:space="preserve"> </w:t>
      </w:r>
      <w:r w:rsidRPr="00E933B1">
        <w:rPr>
          <w:color w:val="000000"/>
        </w:rPr>
        <w:t>Çok amaçlı salonun projeksiyon cihazı ve bilgisayar kurularak internet erişiminin sağlanıp seyir ve konferans salonuna dönüştürülmesi.</w:t>
      </w:r>
    </w:p>
    <w:p w:rsidR="00481D20" w:rsidRPr="005673B6" w:rsidRDefault="00481D20" w:rsidP="00D76FE4">
      <w:pPr>
        <w:pBdr>
          <w:bottom w:val="thickThinSmallGap" w:sz="24" w:space="1" w:color="auto"/>
        </w:pBdr>
        <w:autoSpaceDE w:val="0"/>
        <w:autoSpaceDN w:val="0"/>
        <w:adjustRightInd w:val="0"/>
      </w:pPr>
    </w:p>
    <w:p w:rsidR="00481D20" w:rsidRPr="00FA753B" w:rsidRDefault="00481D20" w:rsidP="00D76FE4">
      <w:pPr>
        <w:autoSpaceDE w:val="0"/>
        <w:autoSpaceDN w:val="0"/>
        <w:adjustRightInd w:val="0"/>
      </w:pPr>
    </w:p>
    <w:p w:rsidR="00481D20" w:rsidRDefault="00481D20" w:rsidP="00D76FE4">
      <w:pPr>
        <w:tabs>
          <w:tab w:val="left" w:pos="540"/>
        </w:tabs>
        <w:jc w:val="both"/>
        <w:rPr>
          <w:b/>
        </w:rPr>
      </w:pPr>
      <w:r>
        <w:rPr>
          <w:b/>
        </w:rPr>
        <w:t xml:space="preserve">Performans Göstergeleri </w:t>
      </w:r>
    </w:p>
    <w:p w:rsidR="00481D20" w:rsidRDefault="00481D20" w:rsidP="00D76FE4">
      <w:pPr>
        <w:numPr>
          <w:ilvl w:val="0"/>
          <w:numId w:val="17"/>
        </w:numPr>
        <w:tabs>
          <w:tab w:val="left" w:pos="540"/>
        </w:tabs>
        <w:jc w:val="both"/>
      </w:pPr>
      <w:r>
        <w:t xml:space="preserve">  Fiziki eksiklerin tamamlanma oranı</w:t>
      </w:r>
    </w:p>
    <w:p w:rsidR="00481D20" w:rsidRDefault="00481D20" w:rsidP="00D76FE4">
      <w:pPr>
        <w:numPr>
          <w:ilvl w:val="0"/>
          <w:numId w:val="17"/>
        </w:numPr>
        <w:tabs>
          <w:tab w:val="left" w:pos="540"/>
        </w:tabs>
        <w:jc w:val="both"/>
      </w:pPr>
      <w:r>
        <w:t xml:space="preserve">  Ders araç gereç ihtiyaçlarının giderilme oranı  ve sayısı</w:t>
      </w:r>
    </w:p>
    <w:p w:rsidR="00481D20" w:rsidRDefault="00481D20" w:rsidP="00D76FE4">
      <w:pPr>
        <w:numPr>
          <w:ilvl w:val="0"/>
          <w:numId w:val="17"/>
        </w:numPr>
        <w:tabs>
          <w:tab w:val="left" w:pos="540"/>
        </w:tabs>
        <w:jc w:val="both"/>
      </w:pPr>
      <w:r>
        <w:t xml:space="preserve">  Spor alanlarının sayısı</w:t>
      </w:r>
    </w:p>
    <w:p w:rsidR="00481D20" w:rsidRPr="00E933B1" w:rsidRDefault="00481D20" w:rsidP="00E933B1">
      <w:pPr>
        <w:numPr>
          <w:ilvl w:val="0"/>
          <w:numId w:val="17"/>
        </w:numPr>
        <w:tabs>
          <w:tab w:val="left" w:pos="540"/>
        </w:tabs>
        <w:jc w:val="both"/>
      </w:pPr>
      <w:r>
        <w:t xml:space="preserve">  Sınıflara temin edilen TV, VCD, Bilgisayar ve projeksiyon makinesi sayısı</w:t>
      </w:r>
    </w:p>
    <w:p w:rsidR="00481D20" w:rsidRDefault="00481D20" w:rsidP="00D76FE4">
      <w:pPr>
        <w:autoSpaceDE w:val="0"/>
        <w:autoSpaceDN w:val="0"/>
        <w:adjustRightInd w:val="0"/>
        <w:rPr>
          <w:b/>
        </w:rPr>
      </w:pPr>
    </w:p>
    <w:p w:rsidR="00481D20" w:rsidRPr="00A8551C" w:rsidRDefault="00481D20" w:rsidP="00D76FE4">
      <w:pPr>
        <w:autoSpaceDE w:val="0"/>
        <w:autoSpaceDN w:val="0"/>
        <w:adjustRightInd w:val="0"/>
        <w:rPr>
          <w:b/>
        </w:rPr>
      </w:pPr>
    </w:p>
    <w:p w:rsidR="00481D20" w:rsidRPr="00262FE5" w:rsidRDefault="00481D20" w:rsidP="00D76FE4">
      <w:pPr>
        <w:autoSpaceDE w:val="0"/>
        <w:autoSpaceDN w:val="0"/>
        <w:adjustRightInd w:val="0"/>
        <w:jc w:val="center"/>
        <w:rPr>
          <w:b/>
        </w:rPr>
      </w:pPr>
      <w:r>
        <w:rPr>
          <w:b/>
        </w:rPr>
        <w:t>EĞİTİM ÖĞRETİM</w:t>
      </w:r>
    </w:p>
    <w:tbl>
      <w:tblPr>
        <w:tblW w:w="0" w:type="auto"/>
        <w:tblInd w:w="-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1E0"/>
      </w:tblPr>
      <w:tblGrid>
        <w:gridCol w:w="1908"/>
        <w:gridCol w:w="7740"/>
      </w:tblGrid>
      <w:tr w:rsidR="00481D20" w:rsidRPr="009D7FDB" w:rsidTr="00827344">
        <w:trPr>
          <w:trHeight w:val="586"/>
        </w:trPr>
        <w:tc>
          <w:tcPr>
            <w:tcW w:w="1908" w:type="dxa"/>
            <w:vAlign w:val="center"/>
          </w:tcPr>
          <w:p w:rsidR="00481D20" w:rsidRPr="009D7FDB" w:rsidRDefault="00481D20" w:rsidP="00827344">
            <w:pPr>
              <w:jc w:val="center"/>
              <w:rPr>
                <w:b/>
              </w:rPr>
            </w:pPr>
            <w:r>
              <w:rPr>
                <w:b/>
              </w:rPr>
              <w:t>STRATEJİK AMAÇ 2</w:t>
            </w:r>
          </w:p>
        </w:tc>
        <w:tc>
          <w:tcPr>
            <w:tcW w:w="7740" w:type="dxa"/>
          </w:tcPr>
          <w:p w:rsidR="00481D20" w:rsidRDefault="00481D20" w:rsidP="00827344">
            <w:pPr>
              <w:rPr>
                <w:rFonts w:ascii="Verdana" w:hAnsi="Verdana"/>
                <w:b/>
                <w:bCs/>
                <w:color w:val="000000"/>
                <w:sz w:val="20"/>
                <w:szCs w:val="20"/>
              </w:rPr>
            </w:pPr>
          </w:p>
          <w:p w:rsidR="00481D20" w:rsidRPr="009D7FDB" w:rsidRDefault="00481D20" w:rsidP="00827344">
            <w:pPr>
              <w:rPr>
                <w:b/>
              </w:rPr>
            </w:pPr>
            <w:r w:rsidRPr="00D33E51">
              <w:rPr>
                <w:rFonts w:ascii="Verdana" w:hAnsi="Verdana"/>
                <w:b/>
                <w:bCs/>
                <w:color w:val="000000"/>
                <w:sz w:val="20"/>
                <w:szCs w:val="20"/>
              </w:rPr>
              <w:t>Eğitim öğretimi iyileştirmek</w:t>
            </w:r>
            <w:r>
              <w:rPr>
                <w:b/>
              </w:rPr>
              <w:t>.</w:t>
            </w:r>
          </w:p>
        </w:tc>
      </w:tr>
    </w:tbl>
    <w:p w:rsidR="00481D20" w:rsidRDefault="00481D20" w:rsidP="00D76FE4">
      <w:pPr>
        <w:autoSpaceDE w:val="0"/>
        <w:autoSpaceDN w:val="0"/>
        <w:adjustRightInd w:val="0"/>
        <w:rPr>
          <w:b/>
          <w:sz w:val="32"/>
          <w:szCs w:val="32"/>
        </w:rPr>
      </w:pPr>
    </w:p>
    <w:p w:rsidR="00481D20" w:rsidRDefault="00481D20" w:rsidP="006F726B">
      <w:pPr>
        <w:pBdr>
          <w:top w:val="thinThickSmallGap" w:sz="24" w:space="1" w:color="auto"/>
          <w:bottom w:val="double" w:sz="4" w:space="1" w:color="auto"/>
        </w:pBdr>
        <w:autoSpaceDE w:val="0"/>
        <w:autoSpaceDN w:val="0"/>
        <w:adjustRightInd w:val="0"/>
        <w:rPr>
          <w:b/>
        </w:rPr>
      </w:pPr>
      <w:r w:rsidRPr="00102926">
        <w:rPr>
          <w:b/>
          <w:sz w:val="28"/>
          <w:szCs w:val="28"/>
          <w:u w:val="single"/>
        </w:rPr>
        <w:t xml:space="preserve">Stratejik Hedef </w:t>
      </w:r>
      <w:r>
        <w:rPr>
          <w:b/>
          <w:sz w:val="28"/>
          <w:szCs w:val="28"/>
          <w:u w:val="single"/>
        </w:rPr>
        <w:t>2</w:t>
      </w:r>
      <w:r w:rsidRPr="00102926">
        <w:rPr>
          <w:b/>
          <w:sz w:val="28"/>
          <w:szCs w:val="28"/>
          <w:u w:val="single"/>
        </w:rPr>
        <w:t>.</w:t>
      </w:r>
      <w:r>
        <w:rPr>
          <w:b/>
          <w:sz w:val="28"/>
          <w:szCs w:val="28"/>
          <w:u w:val="single"/>
        </w:rPr>
        <w:t>1</w:t>
      </w:r>
      <w:r w:rsidRPr="00102926">
        <w:rPr>
          <w:b/>
          <w:sz w:val="28"/>
          <w:szCs w:val="28"/>
          <w:u w:val="single"/>
        </w:rPr>
        <w:t>. :</w:t>
      </w:r>
      <w:r w:rsidRPr="00482C5D">
        <w:rPr>
          <w:b/>
        </w:rPr>
        <w:t xml:space="preserve">  </w:t>
      </w:r>
      <w:r w:rsidRPr="00B3641D">
        <w:rPr>
          <w:b/>
          <w:color w:val="000000"/>
        </w:rPr>
        <w:t>Öğrencilerin sosyal faaliyetlere katılımının desteklenmesi</w:t>
      </w:r>
      <w:r>
        <w:rPr>
          <w:b/>
          <w:color w:val="000000"/>
        </w:rPr>
        <w:t>.</w:t>
      </w:r>
    </w:p>
    <w:p w:rsidR="00481D20" w:rsidRDefault="00481D20" w:rsidP="006F726B">
      <w:pPr>
        <w:autoSpaceDE w:val="0"/>
        <w:autoSpaceDN w:val="0"/>
        <w:adjustRightInd w:val="0"/>
        <w:rPr>
          <w:b/>
          <w:u w:val="single"/>
        </w:rPr>
      </w:pPr>
    </w:p>
    <w:p w:rsidR="00481D20" w:rsidRPr="00DB5A39" w:rsidRDefault="00481D20" w:rsidP="006F726B">
      <w:pPr>
        <w:autoSpaceDE w:val="0"/>
        <w:autoSpaceDN w:val="0"/>
        <w:adjustRightInd w:val="0"/>
        <w:rPr>
          <w:b/>
        </w:rPr>
      </w:pPr>
      <w:r w:rsidRPr="005673B6">
        <w:rPr>
          <w:b/>
          <w:u w:val="single"/>
        </w:rPr>
        <w:t xml:space="preserve">Faaliyet </w:t>
      </w:r>
      <w:r>
        <w:rPr>
          <w:b/>
          <w:u w:val="single"/>
        </w:rPr>
        <w:t>2.1</w:t>
      </w:r>
      <w:r w:rsidRPr="005673B6">
        <w:rPr>
          <w:b/>
          <w:u w:val="single"/>
        </w:rPr>
        <w:t>.1. :</w:t>
      </w:r>
      <w:r>
        <w:rPr>
          <w:b/>
        </w:rPr>
        <w:t xml:space="preserve"> </w:t>
      </w:r>
      <w:r w:rsidRPr="000275CF">
        <w:rPr>
          <w:color w:val="000000"/>
        </w:rPr>
        <w:t>Okulumuzda öğrencilerin istekleri doğrultusunda takımlar kurulacak ve  en az 2 spor dalındaki takım okulumuzu il ve Türkiye bazında temsil etmesi için gerekli çalışmalar  sağlanacak.</w:t>
      </w:r>
    </w:p>
    <w:p w:rsidR="00481D20" w:rsidRPr="00E933B1" w:rsidRDefault="00481D20" w:rsidP="006F726B">
      <w:pPr>
        <w:rPr>
          <w:rFonts w:ascii="Verdana" w:hAnsi="Verdana"/>
          <w:color w:val="000000"/>
          <w:sz w:val="20"/>
          <w:szCs w:val="20"/>
        </w:rPr>
      </w:pPr>
      <w:r>
        <w:rPr>
          <w:b/>
          <w:u w:val="single"/>
        </w:rPr>
        <w:t>Faaliyet 2.1</w:t>
      </w:r>
      <w:r w:rsidRPr="007228AC">
        <w:rPr>
          <w:b/>
          <w:u w:val="single"/>
        </w:rPr>
        <w:t>.2. :</w:t>
      </w:r>
      <w:r w:rsidRPr="007228AC">
        <w:rPr>
          <w:b/>
        </w:rPr>
        <w:t xml:space="preserve"> </w:t>
      </w:r>
      <w:r w:rsidRPr="000275CF">
        <w:rPr>
          <w:color w:val="000000"/>
        </w:rPr>
        <w:t>Okulumuzda ilgili etkinliklerde görev almak üzere bir okul korosu, halk oyunları ekibi ve tiyatro ekibi oluşturulacaktır.</w:t>
      </w:r>
    </w:p>
    <w:p w:rsidR="00481D20" w:rsidRPr="00E933B1" w:rsidRDefault="00481D20" w:rsidP="006F726B">
      <w:pPr>
        <w:autoSpaceDE w:val="0"/>
        <w:autoSpaceDN w:val="0"/>
        <w:adjustRightInd w:val="0"/>
      </w:pPr>
      <w:r>
        <w:rPr>
          <w:b/>
          <w:u w:val="single"/>
        </w:rPr>
        <w:t>Faaliyet 2.1</w:t>
      </w:r>
      <w:r w:rsidRPr="000B3B13">
        <w:rPr>
          <w:b/>
          <w:u w:val="single"/>
        </w:rPr>
        <w:t>.3. :</w:t>
      </w:r>
      <w:r>
        <w:rPr>
          <w:b/>
        </w:rPr>
        <w:t xml:space="preserve"> </w:t>
      </w:r>
      <w:r w:rsidRPr="000275CF">
        <w:rPr>
          <w:color w:val="000000"/>
        </w:rPr>
        <w:t>Okulumuzda her yıl sene sonu gösterileri düzenlenecek.</w:t>
      </w:r>
    </w:p>
    <w:p w:rsidR="00481D20" w:rsidRDefault="00481D20" w:rsidP="00DB5A39">
      <w:pPr>
        <w:autoSpaceDE w:val="0"/>
        <w:autoSpaceDN w:val="0"/>
        <w:adjustRightInd w:val="0"/>
      </w:pPr>
      <w:r>
        <w:rPr>
          <w:b/>
          <w:u w:val="single"/>
        </w:rPr>
        <w:t>Faaliyet 2.1</w:t>
      </w:r>
      <w:r w:rsidRPr="000B3B13">
        <w:rPr>
          <w:b/>
          <w:u w:val="single"/>
        </w:rPr>
        <w:t>.4. :</w:t>
      </w:r>
      <w:r>
        <w:rPr>
          <w:b/>
          <w:u w:val="single"/>
        </w:rPr>
        <w:t xml:space="preserve"> </w:t>
      </w:r>
      <w:r w:rsidRPr="000275CF">
        <w:rPr>
          <w:color w:val="000000"/>
        </w:rPr>
        <w:t>Okulumuzdaki her öğrencinin mutlaka bir sosyal ve sportif etkinlikte görev alması sağlanacak.</w:t>
      </w:r>
    </w:p>
    <w:p w:rsidR="00481D20" w:rsidRPr="00E933B1" w:rsidRDefault="00481D20" w:rsidP="006F726B">
      <w:pPr>
        <w:pBdr>
          <w:bottom w:val="thickThinSmallGap" w:sz="24" w:space="1" w:color="auto"/>
        </w:pBdr>
        <w:autoSpaceDE w:val="0"/>
        <w:autoSpaceDN w:val="0"/>
        <w:adjustRightInd w:val="0"/>
      </w:pPr>
      <w:r>
        <w:rPr>
          <w:b/>
          <w:u w:val="single"/>
        </w:rPr>
        <w:t>Faaliyet 2.1.5</w:t>
      </w:r>
      <w:r w:rsidRPr="000B3B13">
        <w:rPr>
          <w:b/>
          <w:u w:val="single"/>
        </w:rPr>
        <w:t>. :</w:t>
      </w:r>
      <w:r>
        <w:rPr>
          <w:b/>
        </w:rPr>
        <w:t xml:space="preserve"> </w:t>
      </w:r>
      <w:r>
        <w:rPr>
          <w:color w:val="000000"/>
        </w:rPr>
        <w:t>Sene sonlarında sınıf bazında gezi düzenleme çalışmalarının yapılması</w:t>
      </w:r>
      <w:r w:rsidRPr="000275CF">
        <w:rPr>
          <w:color w:val="000000"/>
        </w:rPr>
        <w:t>.</w:t>
      </w:r>
    </w:p>
    <w:p w:rsidR="00481D20" w:rsidRPr="00E933B1" w:rsidRDefault="00481D20" w:rsidP="006F726B">
      <w:pPr>
        <w:pBdr>
          <w:bottom w:val="thickThinSmallGap" w:sz="24" w:space="1" w:color="auto"/>
        </w:pBdr>
        <w:autoSpaceDE w:val="0"/>
        <w:autoSpaceDN w:val="0"/>
        <w:adjustRightInd w:val="0"/>
      </w:pPr>
      <w:r>
        <w:rPr>
          <w:b/>
          <w:u w:val="single"/>
        </w:rPr>
        <w:t>Faaliyet 2.1</w:t>
      </w:r>
      <w:r w:rsidRPr="000B3B13">
        <w:rPr>
          <w:b/>
          <w:u w:val="single"/>
        </w:rPr>
        <w:t>.</w:t>
      </w:r>
      <w:r>
        <w:rPr>
          <w:b/>
          <w:u w:val="single"/>
        </w:rPr>
        <w:t>6</w:t>
      </w:r>
      <w:r w:rsidRPr="000B3B13">
        <w:rPr>
          <w:b/>
          <w:u w:val="single"/>
        </w:rPr>
        <w:t>. :</w:t>
      </w:r>
      <w:r>
        <w:rPr>
          <w:b/>
        </w:rPr>
        <w:t xml:space="preserve"> </w:t>
      </w:r>
      <w:r w:rsidRPr="000275CF">
        <w:rPr>
          <w:color w:val="000000"/>
        </w:rPr>
        <w:t>1. Sınıfların okuma bayramı ile</w:t>
      </w:r>
      <w:r>
        <w:rPr>
          <w:color w:val="000000"/>
        </w:rPr>
        <w:t xml:space="preserve"> yıl sonu mezuniyet</w:t>
      </w:r>
      <w:r w:rsidRPr="000275CF">
        <w:rPr>
          <w:color w:val="000000"/>
        </w:rPr>
        <w:t xml:space="preserve"> günü her yıl düzenlenecek.</w:t>
      </w:r>
    </w:p>
    <w:p w:rsidR="00481D20" w:rsidRDefault="00481D20" w:rsidP="006F726B">
      <w:pPr>
        <w:pBdr>
          <w:bottom w:val="thickThinSmallGap" w:sz="24" w:space="1" w:color="auto"/>
        </w:pBdr>
        <w:autoSpaceDE w:val="0"/>
        <w:autoSpaceDN w:val="0"/>
        <w:adjustRightInd w:val="0"/>
        <w:rPr>
          <w:color w:val="000000"/>
        </w:rPr>
      </w:pPr>
      <w:r>
        <w:rPr>
          <w:b/>
          <w:u w:val="single"/>
        </w:rPr>
        <w:t>Faaliyet 2.1</w:t>
      </w:r>
      <w:r w:rsidRPr="000B3B13">
        <w:rPr>
          <w:b/>
          <w:u w:val="single"/>
        </w:rPr>
        <w:t>.</w:t>
      </w:r>
      <w:r>
        <w:rPr>
          <w:b/>
          <w:u w:val="single"/>
        </w:rPr>
        <w:t>7</w:t>
      </w:r>
      <w:r w:rsidRPr="000B3B13">
        <w:rPr>
          <w:b/>
          <w:u w:val="single"/>
        </w:rPr>
        <w:t>. :</w:t>
      </w:r>
      <w:r>
        <w:rPr>
          <w:b/>
        </w:rPr>
        <w:t xml:space="preserve"> </w:t>
      </w:r>
      <w:r w:rsidRPr="000275CF">
        <w:rPr>
          <w:color w:val="000000"/>
        </w:rPr>
        <w:t xml:space="preserve">Derslerle ilgili gezilerin (müzeler, huzurevi, dernekler, kır gezileri, tarihi ve turistik mekanlar vb.) düzenlenmesi için gerekli çalışmalar yapılacak bu tür geziler teşvik edilecek.                                                                                                            </w:t>
      </w:r>
    </w:p>
    <w:p w:rsidR="00481D20" w:rsidRPr="00E933B1" w:rsidRDefault="00481D20" w:rsidP="006F726B">
      <w:pPr>
        <w:pBdr>
          <w:bottom w:val="thickThinSmallGap" w:sz="24" w:space="1" w:color="auto"/>
        </w:pBdr>
        <w:autoSpaceDE w:val="0"/>
        <w:autoSpaceDN w:val="0"/>
        <w:adjustRightInd w:val="0"/>
      </w:pPr>
      <w:r>
        <w:rPr>
          <w:b/>
          <w:u w:val="single"/>
        </w:rPr>
        <w:t>Faaliyet 2.1</w:t>
      </w:r>
      <w:r w:rsidRPr="000B3B13">
        <w:rPr>
          <w:b/>
          <w:u w:val="single"/>
        </w:rPr>
        <w:t>.</w:t>
      </w:r>
      <w:r>
        <w:rPr>
          <w:b/>
          <w:u w:val="single"/>
        </w:rPr>
        <w:t>8</w:t>
      </w:r>
      <w:r w:rsidRPr="000B3B13">
        <w:rPr>
          <w:b/>
          <w:u w:val="single"/>
        </w:rPr>
        <w:t>. :</w:t>
      </w:r>
      <w:r>
        <w:rPr>
          <w:b/>
        </w:rPr>
        <w:t xml:space="preserve"> </w:t>
      </w:r>
      <w:r w:rsidRPr="000275CF">
        <w:rPr>
          <w:color w:val="000000"/>
        </w:rPr>
        <w:t>Satranç çalışmalarına gereken önem verilip her öğrencinin satranç öğrenmesi sağlanacak. İlçe ve il düzeyinde başarı elde etmek için gayret gösterilecek.</w:t>
      </w:r>
      <w:r w:rsidRPr="000275CF">
        <w:rPr>
          <w:b/>
          <w:color w:val="000000"/>
        </w:rPr>
        <w:t xml:space="preserve">                                                                                                          </w:t>
      </w:r>
    </w:p>
    <w:p w:rsidR="00481D20" w:rsidRDefault="00481D20" w:rsidP="006F726B">
      <w:pPr>
        <w:pBdr>
          <w:bottom w:val="thickThinSmallGap" w:sz="24" w:space="1" w:color="auto"/>
        </w:pBdr>
        <w:autoSpaceDE w:val="0"/>
        <w:autoSpaceDN w:val="0"/>
        <w:adjustRightInd w:val="0"/>
        <w:rPr>
          <w:b/>
          <w:u w:val="single"/>
        </w:rPr>
      </w:pPr>
      <w:r>
        <w:rPr>
          <w:b/>
          <w:u w:val="single"/>
        </w:rPr>
        <w:t>Faaliyet 2.1</w:t>
      </w:r>
      <w:r w:rsidRPr="000B3B13">
        <w:rPr>
          <w:b/>
          <w:u w:val="single"/>
        </w:rPr>
        <w:t>.</w:t>
      </w:r>
      <w:r>
        <w:rPr>
          <w:b/>
          <w:u w:val="single"/>
        </w:rPr>
        <w:t>9</w:t>
      </w:r>
      <w:r w:rsidRPr="000B3B13">
        <w:rPr>
          <w:b/>
          <w:u w:val="single"/>
        </w:rPr>
        <w:t>. :</w:t>
      </w:r>
      <w:r>
        <w:rPr>
          <w:b/>
          <w:u w:val="single"/>
        </w:rPr>
        <w:t xml:space="preserve"> </w:t>
      </w:r>
      <w:r w:rsidRPr="000275CF">
        <w:rPr>
          <w:color w:val="000000"/>
        </w:rPr>
        <w:t>Her dönem okul bülteni çıkar</w:t>
      </w:r>
      <w:r>
        <w:rPr>
          <w:color w:val="000000"/>
        </w:rPr>
        <w:t>ma çalışmalarının yapılması.</w:t>
      </w:r>
    </w:p>
    <w:p w:rsidR="00481D20" w:rsidRDefault="00481D20" w:rsidP="006F726B">
      <w:pPr>
        <w:pBdr>
          <w:bottom w:val="thickThinSmallGap" w:sz="24" w:space="1" w:color="auto"/>
        </w:pBdr>
        <w:autoSpaceDE w:val="0"/>
        <w:autoSpaceDN w:val="0"/>
        <w:adjustRightInd w:val="0"/>
        <w:rPr>
          <w:b/>
          <w:u w:val="single"/>
        </w:rPr>
      </w:pPr>
      <w:r>
        <w:rPr>
          <w:b/>
          <w:u w:val="single"/>
        </w:rPr>
        <w:t>Faaliyet 2.1</w:t>
      </w:r>
      <w:r w:rsidRPr="000B3B13">
        <w:rPr>
          <w:b/>
          <w:u w:val="single"/>
        </w:rPr>
        <w:t>.</w:t>
      </w:r>
      <w:r>
        <w:rPr>
          <w:b/>
          <w:u w:val="single"/>
        </w:rPr>
        <w:t>10</w:t>
      </w:r>
      <w:r w:rsidRPr="000B3B13">
        <w:rPr>
          <w:b/>
          <w:u w:val="single"/>
        </w:rPr>
        <w:t>. :</w:t>
      </w:r>
      <w:r>
        <w:rPr>
          <w:b/>
          <w:u w:val="single"/>
        </w:rPr>
        <w:t xml:space="preserve"> </w:t>
      </w:r>
      <w:r w:rsidRPr="000275CF">
        <w:rPr>
          <w:color w:val="000000"/>
        </w:rPr>
        <w:t xml:space="preserve">Okul düzeyinde öğrenciler arası yarışmaların (sportif yarışmalar, satranç yarışmaları, bilgi yarışmaları vb.) düzenli olarak yapılmasına devam edilecek.                                                                                                 </w:t>
      </w:r>
    </w:p>
    <w:p w:rsidR="00481D20" w:rsidRDefault="00481D20" w:rsidP="006F726B">
      <w:pPr>
        <w:pBdr>
          <w:bottom w:val="thickThinSmallGap" w:sz="24" w:space="1" w:color="auto"/>
        </w:pBdr>
        <w:autoSpaceDE w:val="0"/>
        <w:autoSpaceDN w:val="0"/>
        <w:adjustRightInd w:val="0"/>
        <w:rPr>
          <w:b/>
          <w:u w:val="single"/>
        </w:rPr>
      </w:pPr>
      <w:r>
        <w:rPr>
          <w:b/>
          <w:u w:val="single"/>
        </w:rPr>
        <w:t>Faaliyet 2.1</w:t>
      </w:r>
      <w:r w:rsidRPr="000B3B13">
        <w:rPr>
          <w:b/>
          <w:u w:val="single"/>
        </w:rPr>
        <w:t>.</w:t>
      </w:r>
      <w:r>
        <w:rPr>
          <w:b/>
          <w:u w:val="single"/>
        </w:rPr>
        <w:t>11</w:t>
      </w:r>
      <w:r w:rsidRPr="000B3B13">
        <w:rPr>
          <w:b/>
          <w:u w:val="single"/>
        </w:rPr>
        <w:t>. :</w:t>
      </w:r>
      <w:r>
        <w:rPr>
          <w:b/>
          <w:u w:val="single"/>
        </w:rPr>
        <w:t xml:space="preserve"> </w:t>
      </w:r>
      <w:r w:rsidRPr="000275CF">
        <w:rPr>
          <w:color w:val="000000"/>
        </w:rPr>
        <w:t>Kardeş okul ile yapılacak faaliyetler kardeş okul çalışma planına uygun</w:t>
      </w:r>
      <w:r>
        <w:rPr>
          <w:color w:val="000000"/>
        </w:rPr>
        <w:t xml:space="preserve"> olarak yapılacak.</w:t>
      </w:r>
    </w:p>
    <w:p w:rsidR="00481D20" w:rsidRPr="005673B6" w:rsidRDefault="00481D20" w:rsidP="006F726B">
      <w:pPr>
        <w:pBdr>
          <w:bottom w:val="thickThinSmallGap" w:sz="24" w:space="1" w:color="auto"/>
        </w:pBdr>
        <w:autoSpaceDE w:val="0"/>
        <w:autoSpaceDN w:val="0"/>
        <w:adjustRightInd w:val="0"/>
      </w:pPr>
    </w:p>
    <w:p w:rsidR="00481D20" w:rsidRDefault="00481D20" w:rsidP="00D76FE4">
      <w:pPr>
        <w:autoSpaceDE w:val="0"/>
        <w:autoSpaceDN w:val="0"/>
        <w:adjustRightInd w:val="0"/>
        <w:rPr>
          <w:b/>
          <w:sz w:val="32"/>
          <w:szCs w:val="32"/>
        </w:rPr>
      </w:pPr>
    </w:p>
    <w:p w:rsidR="00481D20" w:rsidRPr="004570E3" w:rsidRDefault="00481D20" w:rsidP="00DB5A39">
      <w:pPr>
        <w:pBdr>
          <w:top w:val="thinThickSmallGap" w:sz="24" w:space="1" w:color="auto"/>
          <w:bottom w:val="double" w:sz="4" w:space="1" w:color="auto"/>
        </w:pBdr>
        <w:autoSpaceDE w:val="0"/>
        <w:autoSpaceDN w:val="0"/>
        <w:adjustRightInd w:val="0"/>
        <w:rPr>
          <w:b/>
        </w:rPr>
      </w:pPr>
      <w:r w:rsidRPr="00102926">
        <w:rPr>
          <w:b/>
          <w:sz w:val="28"/>
          <w:szCs w:val="28"/>
          <w:u w:val="single"/>
        </w:rPr>
        <w:t xml:space="preserve">Stratejik Hedef </w:t>
      </w:r>
      <w:r>
        <w:rPr>
          <w:b/>
          <w:sz w:val="28"/>
          <w:szCs w:val="28"/>
          <w:u w:val="single"/>
        </w:rPr>
        <w:t>2</w:t>
      </w:r>
      <w:r w:rsidRPr="00102926">
        <w:rPr>
          <w:b/>
          <w:sz w:val="28"/>
          <w:szCs w:val="28"/>
          <w:u w:val="single"/>
        </w:rPr>
        <w:t>.</w:t>
      </w:r>
      <w:r>
        <w:rPr>
          <w:b/>
          <w:sz w:val="28"/>
          <w:szCs w:val="28"/>
          <w:u w:val="single"/>
        </w:rPr>
        <w:t>2</w:t>
      </w:r>
      <w:r w:rsidRPr="00102926">
        <w:rPr>
          <w:b/>
          <w:sz w:val="28"/>
          <w:szCs w:val="28"/>
          <w:u w:val="single"/>
        </w:rPr>
        <w:t>. :</w:t>
      </w:r>
      <w:r w:rsidRPr="00482C5D">
        <w:rPr>
          <w:b/>
        </w:rPr>
        <w:t xml:space="preserve">  </w:t>
      </w:r>
      <w:r w:rsidRPr="004570E3">
        <w:rPr>
          <w:b/>
          <w:color w:val="000000"/>
        </w:rPr>
        <w:t>Teknolojik ekipman eksikliğini gidererek etkin kullanılmasını sağlamak.</w:t>
      </w:r>
    </w:p>
    <w:p w:rsidR="00481D20" w:rsidRDefault="00481D20" w:rsidP="00DB5A39">
      <w:pPr>
        <w:autoSpaceDE w:val="0"/>
        <w:autoSpaceDN w:val="0"/>
        <w:adjustRightInd w:val="0"/>
        <w:rPr>
          <w:b/>
          <w:u w:val="single"/>
        </w:rPr>
      </w:pPr>
    </w:p>
    <w:p w:rsidR="00481D20" w:rsidRPr="00DB5A39" w:rsidRDefault="00481D20" w:rsidP="00DB5A39">
      <w:pPr>
        <w:autoSpaceDE w:val="0"/>
        <w:autoSpaceDN w:val="0"/>
        <w:adjustRightInd w:val="0"/>
        <w:rPr>
          <w:b/>
        </w:rPr>
      </w:pPr>
      <w:r w:rsidRPr="005673B6">
        <w:rPr>
          <w:b/>
          <w:u w:val="single"/>
        </w:rPr>
        <w:t xml:space="preserve">Faaliyet </w:t>
      </w:r>
      <w:r>
        <w:rPr>
          <w:b/>
          <w:u w:val="single"/>
        </w:rPr>
        <w:t>2.2</w:t>
      </w:r>
      <w:r w:rsidRPr="005673B6">
        <w:rPr>
          <w:b/>
          <w:u w:val="single"/>
        </w:rPr>
        <w:t>.1. :</w:t>
      </w:r>
      <w:r>
        <w:rPr>
          <w:b/>
        </w:rPr>
        <w:t xml:space="preserve"> </w:t>
      </w:r>
      <w:r w:rsidRPr="00F71418">
        <w:rPr>
          <w:color w:val="000000"/>
        </w:rPr>
        <w:t>Okuldaki teknolojiyi doğru ve etkili bir şekilde kullanmak için yılda en az bir kez ihtiyaç duyan öğretmenlerin hizmetiçi eğitimlerinin sağlanması,</w:t>
      </w:r>
    </w:p>
    <w:p w:rsidR="00481D20" w:rsidRPr="00F71418" w:rsidRDefault="00481D20" w:rsidP="00DB5A39">
      <w:pPr>
        <w:rPr>
          <w:color w:val="000000"/>
        </w:rPr>
      </w:pPr>
      <w:r>
        <w:rPr>
          <w:b/>
          <w:u w:val="single"/>
        </w:rPr>
        <w:t>Faaliyet 2.2</w:t>
      </w:r>
      <w:r w:rsidRPr="007228AC">
        <w:rPr>
          <w:b/>
          <w:u w:val="single"/>
        </w:rPr>
        <w:t>.2. :</w:t>
      </w:r>
      <w:r>
        <w:rPr>
          <w:b/>
          <w:u w:val="single"/>
        </w:rPr>
        <w:t xml:space="preserve"> </w:t>
      </w:r>
      <w:r w:rsidRPr="00F71418">
        <w:rPr>
          <w:color w:val="000000"/>
        </w:rPr>
        <w:t>2 ay içerisinde okulumuz çok amaçlı salonuna projeksiyon aleti ve bilgisayar kurularak derslerle ilgili gösteri, konferans, seminer vb. sunuların yapılabilir hale getirilecek.</w:t>
      </w:r>
    </w:p>
    <w:p w:rsidR="00481D20" w:rsidRPr="00E933B1" w:rsidRDefault="00481D20" w:rsidP="00DB5A39">
      <w:pPr>
        <w:autoSpaceDE w:val="0"/>
        <w:autoSpaceDN w:val="0"/>
        <w:adjustRightInd w:val="0"/>
      </w:pPr>
      <w:r>
        <w:rPr>
          <w:b/>
          <w:u w:val="single"/>
        </w:rPr>
        <w:t>Faaliyet 2.2</w:t>
      </w:r>
      <w:r w:rsidRPr="000B3B13">
        <w:rPr>
          <w:b/>
          <w:u w:val="single"/>
        </w:rPr>
        <w:t>.3. :</w:t>
      </w:r>
      <w:r>
        <w:rPr>
          <w:b/>
          <w:u w:val="single"/>
        </w:rPr>
        <w:t xml:space="preserve"> </w:t>
      </w:r>
      <w:r w:rsidRPr="00F71418">
        <w:rPr>
          <w:color w:val="000000"/>
        </w:rPr>
        <w:t>Okulumuzdaki teknolojik ekipmanın zarar görmesi halinde teknolojiden</w:t>
      </w:r>
      <w:r w:rsidRPr="00F71418">
        <w:rPr>
          <w:color w:val="000000"/>
        </w:rPr>
        <w:br/>
        <w:t>sorumlu ekip tarafından bakım ve tamiri yapılacaktır</w:t>
      </w:r>
      <w:r w:rsidRPr="00D33E51">
        <w:rPr>
          <w:rFonts w:ascii="Verdana" w:hAnsi="Verdana"/>
          <w:color w:val="000000"/>
          <w:sz w:val="20"/>
          <w:szCs w:val="20"/>
        </w:rPr>
        <w:t>.</w:t>
      </w:r>
    </w:p>
    <w:p w:rsidR="00481D20" w:rsidRDefault="00481D20" w:rsidP="00D05C3B">
      <w:pPr>
        <w:autoSpaceDE w:val="0"/>
        <w:autoSpaceDN w:val="0"/>
        <w:adjustRightInd w:val="0"/>
        <w:rPr>
          <w:color w:val="000000"/>
        </w:rPr>
      </w:pPr>
      <w:r>
        <w:rPr>
          <w:b/>
          <w:u w:val="single"/>
        </w:rPr>
        <w:t>Faaliyet 2.2</w:t>
      </w:r>
      <w:r w:rsidRPr="000B3B13">
        <w:rPr>
          <w:b/>
          <w:u w:val="single"/>
        </w:rPr>
        <w:t>.4. :</w:t>
      </w:r>
      <w:r>
        <w:rPr>
          <w:b/>
          <w:u w:val="single"/>
        </w:rPr>
        <w:t xml:space="preserve"> </w:t>
      </w:r>
      <w:r>
        <w:rPr>
          <w:color w:val="000000"/>
        </w:rPr>
        <w:t>Okulumuzun web sayfaları</w:t>
      </w:r>
      <w:r w:rsidRPr="00F71418">
        <w:rPr>
          <w:color w:val="000000"/>
        </w:rPr>
        <w:t xml:space="preserve"> geliştirilerek sürekli güncellenmesi ve öğrencilere ait bilgiler yüklenip, velilerin her an çocukları ile ilgili verilere ulaşması sağlanacak.   </w:t>
      </w:r>
    </w:p>
    <w:p w:rsidR="00481D20" w:rsidRDefault="00481D20" w:rsidP="00D05C3B">
      <w:pPr>
        <w:autoSpaceDE w:val="0"/>
        <w:autoSpaceDN w:val="0"/>
        <w:adjustRightInd w:val="0"/>
        <w:rPr>
          <w:color w:val="000000"/>
        </w:rPr>
      </w:pPr>
    </w:p>
    <w:p w:rsidR="00481D20" w:rsidRDefault="00481D20" w:rsidP="00D05C3B">
      <w:pPr>
        <w:autoSpaceDE w:val="0"/>
        <w:autoSpaceDN w:val="0"/>
        <w:adjustRightInd w:val="0"/>
        <w:rPr>
          <w:color w:val="000000"/>
        </w:rPr>
      </w:pPr>
    </w:p>
    <w:p w:rsidR="00481D20" w:rsidRDefault="00481D20" w:rsidP="00D05C3B">
      <w:pPr>
        <w:autoSpaceDE w:val="0"/>
        <w:autoSpaceDN w:val="0"/>
        <w:adjustRightInd w:val="0"/>
        <w:rPr>
          <w:color w:val="000000"/>
        </w:rPr>
      </w:pPr>
    </w:p>
    <w:p w:rsidR="00481D20" w:rsidRDefault="00481D20" w:rsidP="00D05C3B">
      <w:pPr>
        <w:autoSpaceDE w:val="0"/>
        <w:autoSpaceDN w:val="0"/>
        <w:adjustRightInd w:val="0"/>
        <w:rPr>
          <w:color w:val="000000"/>
        </w:rPr>
      </w:pPr>
    </w:p>
    <w:p w:rsidR="00481D20" w:rsidRPr="004570E3" w:rsidRDefault="00481D20" w:rsidP="00D05C3B">
      <w:pPr>
        <w:autoSpaceDE w:val="0"/>
        <w:autoSpaceDN w:val="0"/>
        <w:adjustRightInd w:val="0"/>
      </w:pPr>
    </w:p>
    <w:p w:rsidR="00481D20" w:rsidRDefault="00481D20" w:rsidP="00D76FE4">
      <w:pPr>
        <w:autoSpaceDE w:val="0"/>
        <w:autoSpaceDN w:val="0"/>
        <w:adjustRightInd w:val="0"/>
        <w:rPr>
          <w:b/>
          <w:sz w:val="32"/>
          <w:szCs w:val="32"/>
        </w:rPr>
      </w:pPr>
    </w:p>
    <w:p w:rsidR="00481D20" w:rsidRPr="00F71418" w:rsidRDefault="00481D20" w:rsidP="004570E3">
      <w:pPr>
        <w:pBdr>
          <w:top w:val="thinThickSmallGap" w:sz="24" w:space="1" w:color="auto"/>
          <w:bottom w:val="double" w:sz="4" w:space="1" w:color="auto"/>
        </w:pBdr>
        <w:autoSpaceDE w:val="0"/>
        <w:autoSpaceDN w:val="0"/>
        <w:adjustRightInd w:val="0"/>
        <w:rPr>
          <w:b/>
        </w:rPr>
      </w:pPr>
      <w:r w:rsidRPr="00102926">
        <w:rPr>
          <w:b/>
          <w:sz w:val="28"/>
          <w:szCs w:val="28"/>
          <w:u w:val="single"/>
        </w:rPr>
        <w:t xml:space="preserve">Stratejik Hedef </w:t>
      </w:r>
      <w:r>
        <w:rPr>
          <w:b/>
          <w:sz w:val="28"/>
          <w:szCs w:val="28"/>
          <w:u w:val="single"/>
        </w:rPr>
        <w:t>2</w:t>
      </w:r>
      <w:r w:rsidRPr="00102926">
        <w:rPr>
          <w:b/>
          <w:sz w:val="28"/>
          <w:szCs w:val="28"/>
          <w:u w:val="single"/>
        </w:rPr>
        <w:t>.</w:t>
      </w:r>
      <w:r>
        <w:rPr>
          <w:b/>
          <w:sz w:val="28"/>
          <w:szCs w:val="28"/>
          <w:u w:val="single"/>
        </w:rPr>
        <w:t>3</w:t>
      </w:r>
      <w:r w:rsidRPr="00102926">
        <w:rPr>
          <w:b/>
          <w:sz w:val="28"/>
          <w:szCs w:val="28"/>
          <w:u w:val="single"/>
        </w:rPr>
        <w:t>. :</w:t>
      </w:r>
      <w:r w:rsidRPr="00482C5D">
        <w:rPr>
          <w:b/>
        </w:rPr>
        <w:t xml:space="preserve">  </w:t>
      </w:r>
      <w:r w:rsidRPr="00F71418">
        <w:rPr>
          <w:b/>
          <w:color w:val="000000"/>
        </w:rPr>
        <w:t>Bireysel rehberliğe önem verilerek öğrenci mutluluğunun sağlanması.</w:t>
      </w:r>
    </w:p>
    <w:p w:rsidR="00481D20" w:rsidRDefault="00481D20" w:rsidP="004570E3">
      <w:pPr>
        <w:autoSpaceDE w:val="0"/>
        <w:autoSpaceDN w:val="0"/>
        <w:adjustRightInd w:val="0"/>
        <w:rPr>
          <w:b/>
          <w:u w:val="single"/>
        </w:rPr>
      </w:pPr>
    </w:p>
    <w:p w:rsidR="00481D20" w:rsidRPr="004570E3" w:rsidRDefault="00481D20" w:rsidP="004570E3">
      <w:pPr>
        <w:autoSpaceDE w:val="0"/>
        <w:autoSpaceDN w:val="0"/>
        <w:adjustRightInd w:val="0"/>
        <w:rPr>
          <w:b/>
        </w:rPr>
      </w:pPr>
      <w:r w:rsidRPr="005673B6">
        <w:rPr>
          <w:b/>
          <w:u w:val="single"/>
        </w:rPr>
        <w:t xml:space="preserve">Faaliyet </w:t>
      </w:r>
      <w:r>
        <w:rPr>
          <w:b/>
          <w:u w:val="single"/>
        </w:rPr>
        <w:t>2.3</w:t>
      </w:r>
      <w:r w:rsidRPr="005673B6">
        <w:rPr>
          <w:b/>
          <w:u w:val="single"/>
        </w:rPr>
        <w:t>.1. :</w:t>
      </w:r>
      <w:r>
        <w:rPr>
          <w:b/>
        </w:rPr>
        <w:t xml:space="preserve"> </w:t>
      </w:r>
      <w:r w:rsidRPr="00F71418">
        <w:rPr>
          <w:color w:val="000000"/>
        </w:rPr>
        <w:t>Öğrencilerin ilgi ve yeteneklerini ortaya çıkaracak anket ve envanterler rehber öğretmen ve sınıf öğretmenleri tarafından uygulanacak.</w:t>
      </w:r>
    </w:p>
    <w:p w:rsidR="00481D20" w:rsidRDefault="00481D20" w:rsidP="004570E3">
      <w:pPr>
        <w:pBdr>
          <w:bottom w:val="thickThinSmallGap" w:sz="24" w:space="1" w:color="auto"/>
        </w:pBdr>
        <w:autoSpaceDE w:val="0"/>
        <w:autoSpaceDN w:val="0"/>
        <w:adjustRightInd w:val="0"/>
        <w:rPr>
          <w:b/>
          <w:u w:val="single"/>
        </w:rPr>
      </w:pPr>
      <w:r>
        <w:rPr>
          <w:b/>
          <w:u w:val="single"/>
        </w:rPr>
        <w:t>Faaliyet 2.3.2</w:t>
      </w:r>
      <w:r w:rsidRPr="000B3B13">
        <w:rPr>
          <w:b/>
          <w:u w:val="single"/>
        </w:rPr>
        <w:t>. :</w:t>
      </w:r>
      <w:r>
        <w:rPr>
          <w:b/>
          <w:u w:val="single"/>
        </w:rPr>
        <w:t xml:space="preserve"> </w:t>
      </w:r>
      <w:r w:rsidRPr="00F71418">
        <w:rPr>
          <w:color w:val="000000"/>
        </w:rPr>
        <w:t>Ailesinde problem yaşayan öğrencilerin anne babaları ile bireysel görüşmeler yapılacak, sorunların çözülmesine yardımcı olunacak.</w:t>
      </w:r>
    </w:p>
    <w:p w:rsidR="00481D20" w:rsidRPr="00E933B1" w:rsidRDefault="00481D20" w:rsidP="004570E3">
      <w:pPr>
        <w:pBdr>
          <w:bottom w:val="thickThinSmallGap" w:sz="24" w:space="1" w:color="auto"/>
        </w:pBdr>
        <w:autoSpaceDE w:val="0"/>
        <w:autoSpaceDN w:val="0"/>
        <w:adjustRightInd w:val="0"/>
      </w:pPr>
    </w:p>
    <w:p w:rsidR="00481D20" w:rsidRDefault="00481D20" w:rsidP="00D76FE4">
      <w:pPr>
        <w:autoSpaceDE w:val="0"/>
        <w:autoSpaceDN w:val="0"/>
        <w:adjustRightInd w:val="0"/>
        <w:rPr>
          <w:b/>
          <w:sz w:val="32"/>
          <w:szCs w:val="32"/>
        </w:rPr>
      </w:pPr>
    </w:p>
    <w:p w:rsidR="00481D20" w:rsidRPr="004570E3" w:rsidRDefault="00481D20" w:rsidP="004570E3">
      <w:pPr>
        <w:pBdr>
          <w:top w:val="thinThickSmallGap" w:sz="24" w:space="1" w:color="auto"/>
          <w:bottom w:val="double" w:sz="4" w:space="1" w:color="auto"/>
        </w:pBdr>
        <w:autoSpaceDE w:val="0"/>
        <w:autoSpaceDN w:val="0"/>
        <w:adjustRightInd w:val="0"/>
        <w:rPr>
          <w:b/>
        </w:rPr>
      </w:pPr>
      <w:r w:rsidRPr="00102926">
        <w:rPr>
          <w:b/>
          <w:sz w:val="28"/>
          <w:szCs w:val="28"/>
          <w:u w:val="single"/>
        </w:rPr>
        <w:t xml:space="preserve">Stratejik Hedef </w:t>
      </w:r>
      <w:r>
        <w:rPr>
          <w:b/>
          <w:sz w:val="28"/>
          <w:szCs w:val="28"/>
          <w:u w:val="single"/>
        </w:rPr>
        <w:t>2</w:t>
      </w:r>
      <w:r w:rsidRPr="00102926">
        <w:rPr>
          <w:b/>
          <w:sz w:val="28"/>
          <w:szCs w:val="28"/>
          <w:u w:val="single"/>
        </w:rPr>
        <w:t>.</w:t>
      </w:r>
      <w:r>
        <w:rPr>
          <w:b/>
          <w:sz w:val="28"/>
          <w:szCs w:val="28"/>
          <w:u w:val="single"/>
        </w:rPr>
        <w:t>4</w:t>
      </w:r>
      <w:r w:rsidRPr="00102926">
        <w:rPr>
          <w:b/>
          <w:sz w:val="28"/>
          <w:szCs w:val="28"/>
          <w:u w:val="single"/>
        </w:rPr>
        <w:t>. :</w:t>
      </w:r>
      <w:r w:rsidRPr="00482C5D">
        <w:rPr>
          <w:b/>
        </w:rPr>
        <w:t xml:space="preserve">  </w:t>
      </w:r>
      <w:r>
        <w:rPr>
          <w:b/>
        </w:rPr>
        <w:t>Öğrencilerin akademik başarılarını yükseltmek.</w:t>
      </w:r>
    </w:p>
    <w:p w:rsidR="00481D20" w:rsidRDefault="00481D20" w:rsidP="004570E3">
      <w:pPr>
        <w:autoSpaceDE w:val="0"/>
        <w:autoSpaceDN w:val="0"/>
        <w:adjustRightInd w:val="0"/>
        <w:rPr>
          <w:b/>
          <w:u w:val="single"/>
        </w:rPr>
      </w:pPr>
    </w:p>
    <w:p w:rsidR="00481D20" w:rsidRPr="00DB5A39" w:rsidRDefault="00481D20" w:rsidP="004570E3">
      <w:pPr>
        <w:autoSpaceDE w:val="0"/>
        <w:autoSpaceDN w:val="0"/>
        <w:adjustRightInd w:val="0"/>
        <w:rPr>
          <w:b/>
        </w:rPr>
      </w:pPr>
      <w:r w:rsidRPr="005673B6">
        <w:rPr>
          <w:b/>
          <w:u w:val="single"/>
        </w:rPr>
        <w:t xml:space="preserve">Faaliyet </w:t>
      </w:r>
      <w:r>
        <w:rPr>
          <w:b/>
          <w:u w:val="single"/>
        </w:rPr>
        <w:t>2.4</w:t>
      </w:r>
      <w:r w:rsidRPr="005673B6">
        <w:rPr>
          <w:b/>
          <w:u w:val="single"/>
        </w:rPr>
        <w:t>.1. :</w:t>
      </w:r>
      <w:r>
        <w:rPr>
          <w:b/>
        </w:rPr>
        <w:t xml:space="preserve"> </w:t>
      </w:r>
      <w:r w:rsidRPr="00F71418">
        <w:rPr>
          <w:color w:val="000000"/>
        </w:rPr>
        <w:t>3 yıl</w:t>
      </w:r>
      <w:r>
        <w:rPr>
          <w:color w:val="000000"/>
        </w:rPr>
        <w:t xml:space="preserve"> içerisinde öğrencilerimizin %85</w:t>
      </w:r>
      <w:r w:rsidRPr="00F71418">
        <w:rPr>
          <w:color w:val="000000"/>
        </w:rPr>
        <w:t>'ini</w:t>
      </w:r>
      <w:r>
        <w:rPr>
          <w:color w:val="000000"/>
        </w:rPr>
        <w:t>n</w:t>
      </w:r>
      <w:r w:rsidRPr="00F71418">
        <w:rPr>
          <w:color w:val="000000"/>
        </w:rPr>
        <w:t xml:space="preserve"> </w:t>
      </w:r>
      <w:r>
        <w:rPr>
          <w:color w:val="000000"/>
        </w:rPr>
        <w:t>istediği okula yerleştirmek</w:t>
      </w:r>
      <w:r w:rsidRPr="00F71418">
        <w:rPr>
          <w:color w:val="000000"/>
        </w:rPr>
        <w:t>.</w:t>
      </w:r>
    </w:p>
    <w:p w:rsidR="00481D20" w:rsidRPr="004570E3" w:rsidRDefault="00481D20" w:rsidP="004570E3">
      <w:pPr>
        <w:rPr>
          <w:rFonts w:ascii="Verdana" w:hAnsi="Verdana"/>
          <w:color w:val="000000"/>
          <w:sz w:val="20"/>
          <w:szCs w:val="20"/>
        </w:rPr>
      </w:pPr>
      <w:r>
        <w:rPr>
          <w:b/>
          <w:u w:val="single"/>
        </w:rPr>
        <w:t>Faaliyet 2.4</w:t>
      </w:r>
      <w:r w:rsidRPr="007228AC">
        <w:rPr>
          <w:b/>
          <w:u w:val="single"/>
        </w:rPr>
        <w:t>.2. :</w:t>
      </w:r>
      <w:r>
        <w:rPr>
          <w:b/>
          <w:u w:val="single"/>
        </w:rPr>
        <w:t xml:space="preserve"> </w:t>
      </w:r>
      <w:r w:rsidRPr="00F71418">
        <w:rPr>
          <w:color w:val="000000"/>
        </w:rPr>
        <w:t>Her  öğretim yılında okulumuzda ihtiyacı belirlenen ve istek duyulan derslerden yetiştirme ve sınavlara hazırlama kursları</w:t>
      </w:r>
      <w:r>
        <w:rPr>
          <w:color w:val="000000"/>
        </w:rPr>
        <w:t>nın devamının sağlanması</w:t>
      </w:r>
      <w:r w:rsidRPr="00F71418">
        <w:rPr>
          <w:color w:val="000000"/>
        </w:rPr>
        <w:t>.</w:t>
      </w:r>
    </w:p>
    <w:p w:rsidR="00481D20" w:rsidRDefault="00481D20" w:rsidP="00B7073F">
      <w:pPr>
        <w:pBdr>
          <w:bottom w:val="thickThinSmallGap" w:sz="24" w:space="1" w:color="auto"/>
        </w:pBdr>
        <w:autoSpaceDE w:val="0"/>
        <w:autoSpaceDN w:val="0"/>
        <w:adjustRightInd w:val="0"/>
        <w:rPr>
          <w:b/>
          <w:u w:val="single"/>
        </w:rPr>
      </w:pPr>
      <w:r>
        <w:rPr>
          <w:b/>
          <w:u w:val="single"/>
        </w:rPr>
        <w:t>Faaliyet 2.4.3</w:t>
      </w:r>
      <w:r w:rsidRPr="000B3B13">
        <w:rPr>
          <w:b/>
          <w:u w:val="single"/>
        </w:rPr>
        <w:t>. :</w:t>
      </w:r>
      <w:r>
        <w:rPr>
          <w:b/>
          <w:u w:val="single"/>
        </w:rPr>
        <w:t xml:space="preserve"> </w:t>
      </w:r>
      <w:r w:rsidRPr="00F71418">
        <w:rPr>
          <w:color w:val="000000"/>
        </w:rPr>
        <w:t xml:space="preserve">2-3-4-5-6-7. ve 8. sınıf öğrencilerimize yönelik olarak her dönem </w:t>
      </w:r>
      <w:r>
        <w:rPr>
          <w:color w:val="000000"/>
        </w:rPr>
        <w:t xml:space="preserve">en az </w:t>
      </w:r>
      <w:r w:rsidRPr="00F71418">
        <w:rPr>
          <w:color w:val="000000"/>
        </w:rPr>
        <w:t xml:space="preserve">2 defa </w:t>
      </w:r>
      <w:r w:rsidRPr="00F71418">
        <w:rPr>
          <w:bCs/>
          <w:color w:val="000000"/>
        </w:rPr>
        <w:t>olmak  üzere yıl içinde 4 adet deneme sınavı yapılacak.</w:t>
      </w:r>
    </w:p>
    <w:p w:rsidR="00481D20" w:rsidRPr="00B7073F" w:rsidRDefault="00481D20" w:rsidP="00B7073F">
      <w:pPr>
        <w:pBdr>
          <w:bottom w:val="thickThinSmallGap" w:sz="24" w:space="1" w:color="auto"/>
        </w:pBdr>
        <w:autoSpaceDE w:val="0"/>
        <w:autoSpaceDN w:val="0"/>
        <w:adjustRightInd w:val="0"/>
        <w:rPr>
          <w:b/>
          <w:u w:val="single"/>
        </w:rPr>
      </w:pPr>
    </w:p>
    <w:p w:rsidR="00481D20" w:rsidRDefault="00481D20" w:rsidP="00D76FE4">
      <w:pPr>
        <w:tabs>
          <w:tab w:val="left" w:pos="540"/>
        </w:tabs>
        <w:jc w:val="both"/>
        <w:rPr>
          <w:b/>
        </w:rPr>
      </w:pPr>
      <w:r>
        <w:rPr>
          <w:b/>
        </w:rPr>
        <w:t xml:space="preserve">Performans Göstergeleri </w:t>
      </w:r>
    </w:p>
    <w:p w:rsidR="00481D20" w:rsidRDefault="00481D20" w:rsidP="000275CF">
      <w:pPr>
        <w:tabs>
          <w:tab w:val="left" w:pos="540"/>
        </w:tabs>
        <w:ind w:left="285"/>
        <w:jc w:val="both"/>
      </w:pPr>
      <w:r w:rsidRPr="00E61ED0">
        <w:rPr>
          <w:b/>
        </w:rPr>
        <w:t>1.</w:t>
      </w:r>
      <w:r>
        <w:t xml:space="preserve">  Spor yarışmalarına katılım ve başarı oranı</w:t>
      </w:r>
    </w:p>
    <w:p w:rsidR="00481D20" w:rsidRDefault="00481D20" w:rsidP="000275CF">
      <w:pPr>
        <w:tabs>
          <w:tab w:val="left" w:pos="540"/>
        </w:tabs>
        <w:ind w:left="285"/>
        <w:jc w:val="both"/>
      </w:pPr>
      <w:r w:rsidRPr="00E61ED0">
        <w:rPr>
          <w:b/>
        </w:rPr>
        <w:t>2.</w:t>
      </w:r>
      <w:r>
        <w:t xml:space="preserve">  Okulumuzda spor dallarına yetenekli olan öğrenci sayısı</w:t>
      </w:r>
    </w:p>
    <w:p w:rsidR="00481D20" w:rsidRDefault="00481D20" w:rsidP="00F71418">
      <w:pPr>
        <w:tabs>
          <w:tab w:val="left" w:pos="540"/>
        </w:tabs>
        <w:ind w:left="285"/>
        <w:jc w:val="both"/>
      </w:pPr>
      <w:r w:rsidRPr="00E61ED0">
        <w:rPr>
          <w:b/>
        </w:rPr>
        <w:t>3.</w:t>
      </w:r>
      <w:r>
        <w:t xml:space="preserve">  Sporu sevdirici çalışmaların sayısı</w:t>
      </w:r>
    </w:p>
    <w:p w:rsidR="00481D20" w:rsidRDefault="00481D20" w:rsidP="00F71418">
      <w:pPr>
        <w:tabs>
          <w:tab w:val="left" w:pos="540"/>
        </w:tabs>
        <w:ind w:left="285"/>
        <w:jc w:val="both"/>
      </w:pPr>
      <w:r>
        <w:rPr>
          <w:b/>
        </w:rPr>
        <w:t>4.</w:t>
      </w:r>
      <w:r>
        <w:t xml:space="preserve">  Sınavla bir orta öğretim kurumunu kazanan öğrenci sayısı ve oranı</w:t>
      </w:r>
    </w:p>
    <w:p w:rsidR="00481D20" w:rsidRDefault="00481D20" w:rsidP="00F71418">
      <w:pPr>
        <w:tabs>
          <w:tab w:val="left" w:pos="540"/>
        </w:tabs>
        <w:ind w:left="285"/>
        <w:jc w:val="both"/>
      </w:pPr>
      <w:r>
        <w:rPr>
          <w:b/>
        </w:rPr>
        <w:t>5</w:t>
      </w:r>
      <w:r w:rsidRPr="00E61ED0">
        <w:rPr>
          <w:b/>
        </w:rPr>
        <w:t>.</w:t>
      </w:r>
      <w:r>
        <w:rPr>
          <w:b/>
        </w:rPr>
        <w:t xml:space="preserve"> </w:t>
      </w:r>
      <w:r>
        <w:t xml:space="preserve"> Yıllara göre sınavlarda başarının artış oranı</w:t>
      </w:r>
    </w:p>
    <w:p w:rsidR="00481D20" w:rsidRDefault="00481D20" w:rsidP="000275CF">
      <w:pPr>
        <w:tabs>
          <w:tab w:val="left" w:pos="540"/>
        </w:tabs>
        <w:ind w:left="285"/>
        <w:jc w:val="both"/>
      </w:pPr>
    </w:p>
    <w:p w:rsidR="00481D20" w:rsidRPr="00967079" w:rsidRDefault="00481D20" w:rsidP="00D76FE4">
      <w:pPr>
        <w:autoSpaceDE w:val="0"/>
        <w:autoSpaceDN w:val="0"/>
        <w:adjustRightInd w:val="0"/>
      </w:pPr>
    </w:p>
    <w:p w:rsidR="00481D20" w:rsidRPr="00262FE5" w:rsidRDefault="00481D20" w:rsidP="00D76FE4">
      <w:pPr>
        <w:autoSpaceDE w:val="0"/>
        <w:autoSpaceDN w:val="0"/>
        <w:adjustRightInd w:val="0"/>
        <w:jc w:val="center"/>
        <w:rPr>
          <w:b/>
        </w:rPr>
      </w:pPr>
      <w:r>
        <w:rPr>
          <w:b/>
        </w:rPr>
        <w:t>OKUL ÇEVRE İLİŞKİLERİ</w:t>
      </w:r>
    </w:p>
    <w:tbl>
      <w:tblPr>
        <w:tblW w:w="0" w:type="auto"/>
        <w:tblInd w:w="-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1E0"/>
      </w:tblPr>
      <w:tblGrid>
        <w:gridCol w:w="1908"/>
        <w:gridCol w:w="7740"/>
      </w:tblGrid>
      <w:tr w:rsidR="00481D20" w:rsidRPr="009D7FDB" w:rsidTr="00827344">
        <w:trPr>
          <w:trHeight w:val="586"/>
        </w:trPr>
        <w:tc>
          <w:tcPr>
            <w:tcW w:w="1908" w:type="dxa"/>
          </w:tcPr>
          <w:p w:rsidR="00481D20" w:rsidRPr="009D7FDB" w:rsidRDefault="00481D20" w:rsidP="00827344">
            <w:pPr>
              <w:jc w:val="center"/>
              <w:rPr>
                <w:b/>
              </w:rPr>
            </w:pPr>
            <w:r>
              <w:rPr>
                <w:b/>
              </w:rPr>
              <w:t>STRATEJİK AMAÇ 3</w:t>
            </w:r>
          </w:p>
          <w:p w:rsidR="00481D20" w:rsidRPr="009D7FDB" w:rsidRDefault="00481D20" w:rsidP="00827344">
            <w:pPr>
              <w:rPr>
                <w:b/>
              </w:rPr>
            </w:pPr>
          </w:p>
        </w:tc>
        <w:tc>
          <w:tcPr>
            <w:tcW w:w="7740" w:type="dxa"/>
          </w:tcPr>
          <w:p w:rsidR="00481D20" w:rsidRDefault="00481D20" w:rsidP="00827344">
            <w:pPr>
              <w:rPr>
                <w:b/>
                <w:bCs/>
                <w:szCs w:val="20"/>
              </w:rPr>
            </w:pPr>
          </w:p>
          <w:p w:rsidR="00481D20" w:rsidRPr="009D7FDB" w:rsidRDefault="00481D20" w:rsidP="00827344">
            <w:pPr>
              <w:rPr>
                <w:b/>
              </w:rPr>
            </w:pPr>
            <w:r w:rsidRPr="00CC1894">
              <w:rPr>
                <w:b/>
                <w:bCs/>
                <w:szCs w:val="20"/>
              </w:rPr>
              <w:t>Okulun çevre ilişkilerini iyileştirmek</w:t>
            </w:r>
            <w:r>
              <w:rPr>
                <w:b/>
                <w:bCs/>
                <w:szCs w:val="20"/>
              </w:rPr>
              <w:t>.</w:t>
            </w:r>
          </w:p>
        </w:tc>
      </w:tr>
    </w:tbl>
    <w:p w:rsidR="00481D20" w:rsidRDefault="00481D20" w:rsidP="00D76FE4">
      <w:pPr>
        <w:autoSpaceDE w:val="0"/>
        <w:autoSpaceDN w:val="0"/>
        <w:adjustRightInd w:val="0"/>
        <w:rPr>
          <w:b/>
          <w:sz w:val="32"/>
          <w:szCs w:val="32"/>
        </w:rPr>
      </w:pPr>
    </w:p>
    <w:p w:rsidR="00481D20" w:rsidRDefault="00481D20" w:rsidP="00967079">
      <w:pPr>
        <w:pBdr>
          <w:top w:val="thinThickSmallGap" w:sz="24" w:space="1" w:color="auto"/>
          <w:bottom w:val="double" w:sz="4" w:space="1" w:color="auto"/>
        </w:pBdr>
        <w:autoSpaceDE w:val="0"/>
        <w:autoSpaceDN w:val="0"/>
        <w:adjustRightInd w:val="0"/>
        <w:rPr>
          <w:b/>
          <w:sz w:val="32"/>
          <w:szCs w:val="32"/>
        </w:rPr>
      </w:pPr>
      <w:r w:rsidRPr="00102926">
        <w:rPr>
          <w:b/>
          <w:sz w:val="28"/>
          <w:szCs w:val="28"/>
          <w:u w:val="single"/>
        </w:rPr>
        <w:t xml:space="preserve">Stratejik Hedef </w:t>
      </w:r>
      <w:r>
        <w:rPr>
          <w:b/>
          <w:sz w:val="28"/>
          <w:szCs w:val="28"/>
          <w:u w:val="single"/>
        </w:rPr>
        <w:t>3</w:t>
      </w:r>
      <w:r w:rsidRPr="00102926">
        <w:rPr>
          <w:b/>
          <w:sz w:val="28"/>
          <w:szCs w:val="28"/>
          <w:u w:val="single"/>
        </w:rPr>
        <w:t>.</w:t>
      </w:r>
      <w:r>
        <w:rPr>
          <w:b/>
          <w:sz w:val="28"/>
          <w:szCs w:val="28"/>
          <w:u w:val="single"/>
        </w:rPr>
        <w:t>1</w:t>
      </w:r>
      <w:r w:rsidRPr="00102926">
        <w:rPr>
          <w:b/>
          <w:sz w:val="28"/>
          <w:szCs w:val="28"/>
          <w:u w:val="single"/>
        </w:rPr>
        <w:t>. :</w:t>
      </w:r>
      <w:r w:rsidRPr="00482C5D">
        <w:rPr>
          <w:b/>
        </w:rPr>
        <w:t xml:space="preserve">  </w:t>
      </w:r>
      <w:r w:rsidRPr="00CC1894">
        <w:rPr>
          <w:b/>
          <w:bCs/>
          <w:szCs w:val="20"/>
        </w:rPr>
        <w:t>Okulun çevre ile ilişkilerin aktif hale getirebilmek.</w:t>
      </w:r>
    </w:p>
    <w:p w:rsidR="00481D20" w:rsidRDefault="00481D20" w:rsidP="00D76FE4">
      <w:pPr>
        <w:autoSpaceDE w:val="0"/>
        <w:autoSpaceDN w:val="0"/>
        <w:adjustRightInd w:val="0"/>
        <w:rPr>
          <w:b/>
          <w:u w:val="single"/>
        </w:rPr>
      </w:pPr>
    </w:p>
    <w:p w:rsidR="00481D20" w:rsidRDefault="00481D20" w:rsidP="00D76FE4">
      <w:pPr>
        <w:autoSpaceDE w:val="0"/>
        <w:autoSpaceDN w:val="0"/>
        <w:adjustRightInd w:val="0"/>
        <w:rPr>
          <w:b/>
        </w:rPr>
      </w:pPr>
      <w:r w:rsidRPr="00C902C1">
        <w:rPr>
          <w:b/>
          <w:u w:val="single"/>
        </w:rPr>
        <w:t>Faaliyet 3.1.1. :</w:t>
      </w:r>
      <w:r>
        <w:rPr>
          <w:b/>
        </w:rPr>
        <w:t xml:space="preserve"> </w:t>
      </w:r>
      <w:r w:rsidRPr="00CC1894">
        <w:rPr>
          <w:color w:val="000000"/>
        </w:rPr>
        <w:t>Okula maddi kaynak sağlamak için esnaf ve diğer kurumlar ile yılda en az iki kez görüşülecek</w:t>
      </w:r>
      <w:r>
        <w:rPr>
          <w:color w:val="000000"/>
        </w:rPr>
        <w:t>.</w:t>
      </w:r>
    </w:p>
    <w:p w:rsidR="00481D20" w:rsidRPr="00C902C1" w:rsidRDefault="00481D20" w:rsidP="00D76FE4">
      <w:pPr>
        <w:autoSpaceDE w:val="0"/>
        <w:autoSpaceDN w:val="0"/>
        <w:adjustRightInd w:val="0"/>
      </w:pPr>
      <w:r w:rsidRPr="00C902C1">
        <w:rPr>
          <w:b/>
          <w:u w:val="single"/>
        </w:rPr>
        <w:t>Faaliyet 3.1.2. :</w:t>
      </w:r>
      <w:r>
        <w:rPr>
          <w:b/>
        </w:rPr>
        <w:t xml:space="preserve"> </w:t>
      </w:r>
      <w:r w:rsidRPr="00CC1894">
        <w:rPr>
          <w:color w:val="000000"/>
        </w:rPr>
        <w:t>Sene sonunda veliler ve sınıf öğretmenlerini kapsayan bir gezi düzenlenecek,</w:t>
      </w:r>
    </w:p>
    <w:p w:rsidR="00481D20" w:rsidRPr="00864E9A" w:rsidRDefault="00481D20" w:rsidP="00D76FE4">
      <w:pPr>
        <w:autoSpaceDE w:val="0"/>
        <w:autoSpaceDN w:val="0"/>
        <w:adjustRightInd w:val="0"/>
      </w:pPr>
      <w:r w:rsidRPr="00C902C1">
        <w:rPr>
          <w:b/>
          <w:u w:val="single"/>
        </w:rPr>
        <w:t>Faaliyet 3.1.3. :</w:t>
      </w:r>
      <w:r>
        <w:rPr>
          <w:b/>
          <w:u w:val="single"/>
        </w:rPr>
        <w:t xml:space="preserve"> </w:t>
      </w:r>
      <w:r w:rsidRPr="00CC1894">
        <w:rPr>
          <w:color w:val="000000"/>
        </w:rPr>
        <w:t>Okulumuz öğrencilerinin yakın çevreye zararını önlemek için derslerde öğrenciler bilgilendirilecek,</w:t>
      </w:r>
      <w:r>
        <w:rPr>
          <w:b/>
        </w:rPr>
        <w:t xml:space="preserve"> </w:t>
      </w:r>
    </w:p>
    <w:p w:rsidR="00481D20" w:rsidRDefault="00481D20" w:rsidP="00D76FE4">
      <w:pPr>
        <w:pBdr>
          <w:bottom w:val="thickThinSmallGap" w:sz="24" w:space="1" w:color="auto"/>
        </w:pBdr>
        <w:autoSpaceDE w:val="0"/>
        <w:autoSpaceDN w:val="0"/>
        <w:adjustRightInd w:val="0"/>
        <w:rPr>
          <w:color w:val="000000"/>
        </w:rPr>
      </w:pPr>
      <w:r w:rsidRPr="00C902C1">
        <w:rPr>
          <w:b/>
          <w:u w:val="single"/>
        </w:rPr>
        <w:t>Faaliyet 3.1.4. :</w:t>
      </w:r>
      <w:r>
        <w:rPr>
          <w:b/>
        </w:rPr>
        <w:t xml:space="preserve"> </w:t>
      </w:r>
      <w:r w:rsidRPr="00CC1894">
        <w:rPr>
          <w:color w:val="000000"/>
        </w:rPr>
        <w:t>Velilerin eşliğinde okul içinde yılda bir kez kermes düzenlenecek,</w:t>
      </w:r>
    </w:p>
    <w:p w:rsidR="00481D20" w:rsidRDefault="00481D20" w:rsidP="00D76FE4">
      <w:pPr>
        <w:pBdr>
          <w:bottom w:val="thickThinSmallGap" w:sz="24" w:space="1" w:color="auto"/>
        </w:pBdr>
        <w:autoSpaceDE w:val="0"/>
        <w:autoSpaceDN w:val="0"/>
        <w:adjustRightInd w:val="0"/>
        <w:rPr>
          <w:b/>
          <w:u w:val="single"/>
        </w:rPr>
      </w:pPr>
      <w:r w:rsidRPr="00C902C1">
        <w:rPr>
          <w:b/>
          <w:u w:val="single"/>
        </w:rPr>
        <w:t>Faaliyet 3.1.</w:t>
      </w:r>
      <w:r>
        <w:rPr>
          <w:b/>
          <w:u w:val="single"/>
        </w:rPr>
        <w:t>5</w:t>
      </w:r>
      <w:r w:rsidRPr="00C902C1">
        <w:rPr>
          <w:b/>
          <w:u w:val="single"/>
        </w:rPr>
        <w:t>. :</w:t>
      </w:r>
      <w:r>
        <w:rPr>
          <w:b/>
          <w:u w:val="single"/>
        </w:rPr>
        <w:t xml:space="preserve"> </w:t>
      </w:r>
      <w:r w:rsidRPr="00CC1894">
        <w:rPr>
          <w:color w:val="000000"/>
        </w:rPr>
        <w:t xml:space="preserve">Bahar etkinlikleri kapsamında veliler ile birlikte sınıf piknikleri </w:t>
      </w:r>
      <w:r w:rsidRPr="00CC1894">
        <w:rPr>
          <w:color w:val="000000"/>
        </w:rPr>
        <w:br/>
        <w:t>düzenlenecek,</w:t>
      </w:r>
    </w:p>
    <w:p w:rsidR="00481D20" w:rsidRDefault="00481D20" w:rsidP="00D76FE4">
      <w:pPr>
        <w:pBdr>
          <w:bottom w:val="thickThinSmallGap" w:sz="24" w:space="1" w:color="auto"/>
        </w:pBdr>
        <w:autoSpaceDE w:val="0"/>
        <w:autoSpaceDN w:val="0"/>
        <w:adjustRightInd w:val="0"/>
        <w:rPr>
          <w:b/>
        </w:rPr>
      </w:pPr>
      <w:r w:rsidRPr="00C902C1">
        <w:rPr>
          <w:b/>
          <w:u w:val="single"/>
        </w:rPr>
        <w:t>Faaliyet 3.1.4. :</w:t>
      </w:r>
      <w:r>
        <w:rPr>
          <w:b/>
          <w:u w:val="single"/>
        </w:rPr>
        <w:t xml:space="preserve"> </w:t>
      </w:r>
      <w:r w:rsidRPr="00CC1894">
        <w:rPr>
          <w:color w:val="000000"/>
        </w:rPr>
        <w:t>Anneler günü kutlamaları etkinliğinde anneler çayı düzenlenecek</w:t>
      </w:r>
      <w:r>
        <w:rPr>
          <w:color w:val="000000"/>
        </w:rPr>
        <w:t>.</w:t>
      </w:r>
    </w:p>
    <w:p w:rsidR="00481D20" w:rsidRPr="00C902C1" w:rsidRDefault="00481D20" w:rsidP="00D76FE4">
      <w:pPr>
        <w:pBdr>
          <w:bottom w:val="thickThinSmallGap" w:sz="24" w:space="1" w:color="auto"/>
        </w:pBdr>
        <w:autoSpaceDE w:val="0"/>
        <w:autoSpaceDN w:val="0"/>
        <w:adjustRightInd w:val="0"/>
      </w:pPr>
    </w:p>
    <w:p w:rsidR="00481D20" w:rsidRPr="00864E9A" w:rsidRDefault="00481D20" w:rsidP="00D76FE4">
      <w:pPr>
        <w:autoSpaceDE w:val="0"/>
        <w:autoSpaceDN w:val="0"/>
        <w:adjustRightInd w:val="0"/>
      </w:pPr>
    </w:p>
    <w:p w:rsidR="00481D20" w:rsidRDefault="00481D20" w:rsidP="00D76FE4">
      <w:pPr>
        <w:pBdr>
          <w:top w:val="thinThickSmallGap" w:sz="24" w:space="1" w:color="auto"/>
          <w:bottom w:val="double" w:sz="4" w:space="1" w:color="auto"/>
        </w:pBdr>
        <w:autoSpaceDE w:val="0"/>
        <w:autoSpaceDN w:val="0"/>
        <w:adjustRightInd w:val="0"/>
        <w:rPr>
          <w:b/>
          <w:sz w:val="28"/>
          <w:szCs w:val="28"/>
          <w:u w:val="single"/>
        </w:rPr>
      </w:pPr>
    </w:p>
    <w:p w:rsidR="00481D20" w:rsidRDefault="00481D20" w:rsidP="00D76FE4">
      <w:pPr>
        <w:pBdr>
          <w:top w:val="thinThickSmallGap" w:sz="24" w:space="1" w:color="auto"/>
          <w:bottom w:val="double" w:sz="4" w:space="1" w:color="auto"/>
        </w:pBdr>
        <w:autoSpaceDE w:val="0"/>
        <w:autoSpaceDN w:val="0"/>
        <w:adjustRightInd w:val="0"/>
        <w:rPr>
          <w:b/>
          <w:sz w:val="28"/>
          <w:szCs w:val="28"/>
          <w:u w:val="single"/>
        </w:rPr>
      </w:pPr>
    </w:p>
    <w:p w:rsidR="00481D20" w:rsidRDefault="00481D20" w:rsidP="00D76FE4">
      <w:pPr>
        <w:pBdr>
          <w:top w:val="thinThickSmallGap" w:sz="24" w:space="1" w:color="auto"/>
          <w:bottom w:val="double" w:sz="4" w:space="1" w:color="auto"/>
        </w:pBdr>
        <w:autoSpaceDE w:val="0"/>
        <w:autoSpaceDN w:val="0"/>
        <w:adjustRightInd w:val="0"/>
        <w:rPr>
          <w:b/>
          <w:sz w:val="28"/>
          <w:szCs w:val="28"/>
          <w:u w:val="single"/>
        </w:rPr>
      </w:pPr>
    </w:p>
    <w:p w:rsidR="00481D20" w:rsidRPr="00967079" w:rsidRDefault="00481D20" w:rsidP="00D76FE4">
      <w:pPr>
        <w:pBdr>
          <w:top w:val="thinThickSmallGap" w:sz="24" w:space="1" w:color="auto"/>
          <w:bottom w:val="double" w:sz="4" w:space="1" w:color="auto"/>
        </w:pBdr>
        <w:autoSpaceDE w:val="0"/>
        <w:autoSpaceDN w:val="0"/>
        <w:adjustRightInd w:val="0"/>
        <w:rPr>
          <w:b/>
        </w:rPr>
      </w:pPr>
      <w:r w:rsidRPr="00102926">
        <w:rPr>
          <w:b/>
          <w:sz w:val="28"/>
          <w:szCs w:val="28"/>
          <w:u w:val="single"/>
        </w:rPr>
        <w:t xml:space="preserve">Stratejik Hedef </w:t>
      </w:r>
      <w:r>
        <w:rPr>
          <w:b/>
          <w:sz w:val="28"/>
          <w:szCs w:val="28"/>
          <w:u w:val="single"/>
        </w:rPr>
        <w:t>3</w:t>
      </w:r>
      <w:r w:rsidRPr="00102926">
        <w:rPr>
          <w:b/>
          <w:sz w:val="28"/>
          <w:szCs w:val="28"/>
          <w:u w:val="single"/>
        </w:rPr>
        <w:t>.</w:t>
      </w:r>
      <w:r>
        <w:rPr>
          <w:b/>
          <w:sz w:val="28"/>
          <w:szCs w:val="28"/>
          <w:u w:val="single"/>
        </w:rPr>
        <w:t>2</w:t>
      </w:r>
      <w:r w:rsidRPr="00102926">
        <w:rPr>
          <w:b/>
          <w:sz w:val="28"/>
          <w:szCs w:val="28"/>
          <w:u w:val="single"/>
        </w:rPr>
        <w:t>. :</w:t>
      </w:r>
      <w:r w:rsidRPr="00482C5D">
        <w:rPr>
          <w:b/>
        </w:rPr>
        <w:t xml:space="preserve">  </w:t>
      </w:r>
      <w:r w:rsidRPr="00967079">
        <w:rPr>
          <w:b/>
          <w:color w:val="000000"/>
        </w:rPr>
        <w:t>Rehberlik hizmetlerinin okul içi çalışmalarında etkin hale getirilmesi.</w:t>
      </w:r>
    </w:p>
    <w:p w:rsidR="00481D20" w:rsidRDefault="00481D20" w:rsidP="00D76FE4">
      <w:pPr>
        <w:autoSpaceDE w:val="0"/>
        <w:autoSpaceDN w:val="0"/>
        <w:adjustRightInd w:val="0"/>
        <w:rPr>
          <w:b/>
          <w:sz w:val="32"/>
          <w:szCs w:val="32"/>
        </w:rPr>
      </w:pPr>
    </w:p>
    <w:p w:rsidR="00481D20" w:rsidRDefault="00481D20" w:rsidP="00D76FE4">
      <w:pPr>
        <w:autoSpaceDE w:val="0"/>
        <w:autoSpaceDN w:val="0"/>
        <w:adjustRightInd w:val="0"/>
        <w:rPr>
          <w:b/>
        </w:rPr>
      </w:pPr>
      <w:r w:rsidRPr="00B76376">
        <w:rPr>
          <w:b/>
          <w:u w:val="single"/>
        </w:rPr>
        <w:t>Faaliyet 3.2.1. :</w:t>
      </w:r>
      <w:r>
        <w:rPr>
          <w:b/>
        </w:rPr>
        <w:t xml:space="preserve"> </w:t>
      </w:r>
      <w:r w:rsidRPr="00CC1894">
        <w:rPr>
          <w:color w:val="000000"/>
        </w:rPr>
        <w:t>Sene başında öğrencilere öğrenci tanıma formları doldurtularak aileleri ve kendileri hakkında bilgi toplanacak,</w:t>
      </w:r>
    </w:p>
    <w:p w:rsidR="00481D20" w:rsidRPr="00B76376" w:rsidRDefault="00481D20" w:rsidP="00D76FE4">
      <w:pPr>
        <w:autoSpaceDE w:val="0"/>
        <w:autoSpaceDN w:val="0"/>
        <w:adjustRightInd w:val="0"/>
      </w:pPr>
      <w:r w:rsidRPr="00B76376">
        <w:rPr>
          <w:b/>
          <w:u w:val="single"/>
        </w:rPr>
        <w:t>Faaliyet 3.2.2. :</w:t>
      </w:r>
      <w:r>
        <w:rPr>
          <w:b/>
        </w:rPr>
        <w:t xml:space="preserve"> </w:t>
      </w:r>
      <w:r w:rsidRPr="00CC1894">
        <w:rPr>
          <w:color w:val="000000"/>
        </w:rPr>
        <w:t>Veli ziyaretleri yapılacak</w:t>
      </w:r>
      <w:r>
        <w:rPr>
          <w:color w:val="000000"/>
        </w:rPr>
        <w:t>.</w:t>
      </w:r>
    </w:p>
    <w:p w:rsidR="00481D20" w:rsidRDefault="00481D20" w:rsidP="00D76FE4">
      <w:pPr>
        <w:autoSpaceDE w:val="0"/>
        <w:autoSpaceDN w:val="0"/>
        <w:adjustRightInd w:val="0"/>
      </w:pPr>
      <w:r w:rsidRPr="00B76376">
        <w:rPr>
          <w:b/>
          <w:u w:val="single"/>
        </w:rPr>
        <w:t>Faaliyet 3.2.3. :</w:t>
      </w:r>
      <w:r>
        <w:rPr>
          <w:b/>
        </w:rPr>
        <w:t xml:space="preserve">  </w:t>
      </w:r>
      <w:r w:rsidRPr="00CC1894">
        <w:rPr>
          <w:color w:val="000000"/>
        </w:rPr>
        <w:t xml:space="preserve">2. kademe öğrencilerine sınav kaygısı envanteri uygulanarak, kaygısı </w:t>
      </w:r>
      <w:r w:rsidRPr="00CC1894">
        <w:rPr>
          <w:color w:val="000000"/>
        </w:rPr>
        <w:br/>
        <w:t>yüksek çıkan öğrencilerle bireysel görüşme yapılacak,</w:t>
      </w:r>
    </w:p>
    <w:p w:rsidR="00481D20" w:rsidRDefault="00481D20" w:rsidP="00D76FE4">
      <w:pPr>
        <w:pBdr>
          <w:bottom w:val="thickThinSmallGap" w:sz="24" w:space="1" w:color="auto"/>
        </w:pBdr>
        <w:autoSpaceDE w:val="0"/>
        <w:autoSpaceDN w:val="0"/>
        <w:adjustRightInd w:val="0"/>
        <w:rPr>
          <w:b/>
        </w:rPr>
      </w:pPr>
      <w:r w:rsidRPr="00B76376">
        <w:rPr>
          <w:b/>
          <w:u w:val="single"/>
        </w:rPr>
        <w:t>Faaliyet 3.2.4. :</w:t>
      </w:r>
      <w:r>
        <w:rPr>
          <w:b/>
        </w:rPr>
        <w:t xml:space="preserve"> </w:t>
      </w:r>
      <w:r w:rsidRPr="00CC1894">
        <w:rPr>
          <w:color w:val="000000"/>
        </w:rPr>
        <w:t xml:space="preserve">Problem tarama listeleri ile temel kabiliyetler testi uygulanacak ve bu </w:t>
      </w:r>
      <w:r w:rsidRPr="00CC1894">
        <w:rPr>
          <w:color w:val="000000"/>
        </w:rPr>
        <w:br/>
        <w:t>testlerin sonucuna göre bireysel ya da toplu olarak bilgi verilecek,</w:t>
      </w:r>
    </w:p>
    <w:p w:rsidR="00481D20" w:rsidRDefault="00481D20" w:rsidP="00B7073F">
      <w:pPr>
        <w:pBdr>
          <w:bottom w:val="thickThinSmallGap" w:sz="24" w:space="1" w:color="auto"/>
        </w:pBdr>
        <w:autoSpaceDE w:val="0"/>
        <w:autoSpaceDN w:val="0"/>
        <w:adjustRightInd w:val="0"/>
        <w:rPr>
          <w:b/>
        </w:rPr>
      </w:pPr>
      <w:r w:rsidRPr="00B76376">
        <w:rPr>
          <w:b/>
          <w:u w:val="single"/>
        </w:rPr>
        <w:t>Faaliyet 3.2.</w:t>
      </w:r>
      <w:r>
        <w:rPr>
          <w:b/>
          <w:u w:val="single"/>
        </w:rPr>
        <w:t>5</w:t>
      </w:r>
      <w:r w:rsidRPr="00B76376">
        <w:rPr>
          <w:b/>
          <w:u w:val="single"/>
        </w:rPr>
        <w:t>. :</w:t>
      </w:r>
      <w:r>
        <w:rPr>
          <w:b/>
        </w:rPr>
        <w:t xml:space="preserve"> </w:t>
      </w:r>
      <w:r w:rsidRPr="00CC1894">
        <w:rPr>
          <w:color w:val="000000"/>
        </w:rPr>
        <w:t xml:space="preserve">1. ve 2. dönem birer kez olmak üzere toplam iki defa aile içerisinde </w:t>
      </w:r>
      <w:r w:rsidRPr="00CC1894">
        <w:rPr>
          <w:color w:val="000000"/>
        </w:rPr>
        <w:br/>
        <w:t>sağlıklı bir iletişimin gerçekleşmesi için aile eğitimi verilecek,</w:t>
      </w:r>
    </w:p>
    <w:p w:rsidR="00481D20" w:rsidRDefault="00481D20" w:rsidP="00B7073F">
      <w:pPr>
        <w:pBdr>
          <w:bottom w:val="thickThinSmallGap" w:sz="24" w:space="1" w:color="auto"/>
        </w:pBdr>
        <w:autoSpaceDE w:val="0"/>
        <w:autoSpaceDN w:val="0"/>
        <w:adjustRightInd w:val="0"/>
        <w:rPr>
          <w:b/>
        </w:rPr>
      </w:pPr>
      <w:r>
        <w:rPr>
          <w:b/>
          <w:u w:val="single"/>
        </w:rPr>
        <w:t>Faaliyet 3.2.6</w:t>
      </w:r>
      <w:r w:rsidRPr="00B76376">
        <w:rPr>
          <w:b/>
          <w:u w:val="single"/>
        </w:rPr>
        <w:t>. :</w:t>
      </w:r>
      <w:r>
        <w:rPr>
          <w:b/>
        </w:rPr>
        <w:t xml:space="preserve"> </w:t>
      </w:r>
      <w:r w:rsidRPr="00CC1894">
        <w:rPr>
          <w:color w:val="000000"/>
        </w:rPr>
        <w:t xml:space="preserve">8. sınıf öğrencileri ile iş yerlerine ve bir üst öğrenim kurumlarına geziler </w:t>
      </w:r>
      <w:r w:rsidRPr="00CC1894">
        <w:rPr>
          <w:color w:val="000000"/>
        </w:rPr>
        <w:br/>
        <w:t xml:space="preserve">düzenlenecek. </w:t>
      </w:r>
    </w:p>
    <w:p w:rsidR="00481D20" w:rsidRDefault="00481D20" w:rsidP="00B7073F">
      <w:pPr>
        <w:pBdr>
          <w:bottom w:val="thickThinSmallGap" w:sz="24" w:space="1" w:color="auto"/>
        </w:pBdr>
        <w:autoSpaceDE w:val="0"/>
        <w:autoSpaceDN w:val="0"/>
        <w:adjustRightInd w:val="0"/>
        <w:rPr>
          <w:b/>
        </w:rPr>
      </w:pPr>
      <w:r>
        <w:rPr>
          <w:b/>
          <w:u w:val="single"/>
        </w:rPr>
        <w:t>Faaliyet 3.2.7</w:t>
      </w:r>
      <w:r w:rsidRPr="00B76376">
        <w:rPr>
          <w:b/>
          <w:u w:val="single"/>
        </w:rPr>
        <w:t>. :</w:t>
      </w:r>
      <w:r>
        <w:rPr>
          <w:b/>
        </w:rPr>
        <w:t xml:space="preserve"> </w:t>
      </w:r>
      <w:r w:rsidRPr="00CC1894">
        <w:rPr>
          <w:color w:val="000000"/>
        </w:rPr>
        <w:t>Mesleki liselerin tanıtılması ve meslekler konusunda ayrıntılı tanıtım yapılacak,</w:t>
      </w:r>
    </w:p>
    <w:p w:rsidR="00481D20" w:rsidRDefault="00481D20" w:rsidP="00B7073F">
      <w:pPr>
        <w:pBdr>
          <w:bottom w:val="thickThinSmallGap" w:sz="24" w:space="1" w:color="auto"/>
        </w:pBdr>
        <w:autoSpaceDE w:val="0"/>
        <w:autoSpaceDN w:val="0"/>
        <w:adjustRightInd w:val="0"/>
        <w:rPr>
          <w:b/>
        </w:rPr>
      </w:pPr>
      <w:r>
        <w:rPr>
          <w:b/>
          <w:u w:val="single"/>
        </w:rPr>
        <w:t>Faaliyet 3.2.8</w:t>
      </w:r>
      <w:r w:rsidRPr="00B76376">
        <w:rPr>
          <w:b/>
          <w:u w:val="single"/>
        </w:rPr>
        <w:t>. :</w:t>
      </w:r>
      <w:r>
        <w:rPr>
          <w:b/>
        </w:rPr>
        <w:t xml:space="preserve"> </w:t>
      </w:r>
      <w:r w:rsidRPr="00D05C3B">
        <w:t>TEOG hakkında bütün bilgileri öğrenci ve velilere aktarmak</w:t>
      </w:r>
      <w:r>
        <w:rPr>
          <w:b/>
        </w:rPr>
        <w:t>.</w:t>
      </w:r>
    </w:p>
    <w:p w:rsidR="00481D20" w:rsidRDefault="00481D20" w:rsidP="00D76FE4">
      <w:pPr>
        <w:pBdr>
          <w:bottom w:val="thickThinSmallGap" w:sz="24" w:space="1" w:color="auto"/>
        </w:pBdr>
        <w:autoSpaceDE w:val="0"/>
        <w:autoSpaceDN w:val="0"/>
        <w:adjustRightInd w:val="0"/>
      </w:pPr>
    </w:p>
    <w:p w:rsidR="00481D20" w:rsidRDefault="00481D20" w:rsidP="00D76FE4">
      <w:pPr>
        <w:tabs>
          <w:tab w:val="left" w:pos="540"/>
        </w:tabs>
        <w:jc w:val="both"/>
        <w:rPr>
          <w:b/>
        </w:rPr>
      </w:pPr>
    </w:p>
    <w:p w:rsidR="00481D20" w:rsidRDefault="00481D20" w:rsidP="00D76FE4">
      <w:pPr>
        <w:tabs>
          <w:tab w:val="left" w:pos="540"/>
        </w:tabs>
        <w:jc w:val="both"/>
        <w:rPr>
          <w:b/>
        </w:rPr>
      </w:pPr>
    </w:p>
    <w:p w:rsidR="00481D20" w:rsidRDefault="00481D20" w:rsidP="00D76FE4">
      <w:pPr>
        <w:tabs>
          <w:tab w:val="left" w:pos="540"/>
        </w:tabs>
        <w:jc w:val="both"/>
        <w:rPr>
          <w:b/>
        </w:rPr>
      </w:pPr>
    </w:p>
    <w:p w:rsidR="00481D20" w:rsidRDefault="00481D20" w:rsidP="00D76FE4">
      <w:pPr>
        <w:tabs>
          <w:tab w:val="left" w:pos="540"/>
        </w:tabs>
        <w:jc w:val="both"/>
        <w:rPr>
          <w:b/>
        </w:rPr>
      </w:pPr>
    </w:p>
    <w:p w:rsidR="00481D20" w:rsidRDefault="00481D20" w:rsidP="00D76FE4">
      <w:pPr>
        <w:tabs>
          <w:tab w:val="left" w:pos="540"/>
        </w:tabs>
        <w:jc w:val="both"/>
        <w:rPr>
          <w:b/>
        </w:rPr>
      </w:pPr>
    </w:p>
    <w:p w:rsidR="00481D20" w:rsidRDefault="00481D20" w:rsidP="00D76FE4">
      <w:pPr>
        <w:tabs>
          <w:tab w:val="left" w:pos="540"/>
        </w:tabs>
        <w:jc w:val="both"/>
        <w:rPr>
          <w:b/>
        </w:rPr>
      </w:pPr>
    </w:p>
    <w:p w:rsidR="00481D20" w:rsidRDefault="00481D20" w:rsidP="00D76FE4">
      <w:pPr>
        <w:tabs>
          <w:tab w:val="left" w:pos="540"/>
        </w:tabs>
        <w:jc w:val="both"/>
        <w:rPr>
          <w:b/>
        </w:rPr>
      </w:pPr>
      <w:r>
        <w:rPr>
          <w:b/>
        </w:rPr>
        <w:t xml:space="preserve">Performans Göstergeleri </w:t>
      </w:r>
    </w:p>
    <w:p w:rsidR="00481D20" w:rsidRDefault="00481D20" w:rsidP="00D76FE4">
      <w:pPr>
        <w:tabs>
          <w:tab w:val="left" w:pos="540"/>
        </w:tabs>
        <w:ind w:left="285"/>
        <w:jc w:val="both"/>
      </w:pPr>
      <w:r w:rsidRPr="00E61ED0">
        <w:rPr>
          <w:b/>
        </w:rPr>
        <w:t>1.</w:t>
      </w:r>
      <w:r>
        <w:t xml:space="preserve">  Veli görüşme ve toplantı sayısı</w:t>
      </w:r>
    </w:p>
    <w:p w:rsidR="00481D20" w:rsidRDefault="00481D20" w:rsidP="005C0C97">
      <w:pPr>
        <w:tabs>
          <w:tab w:val="left" w:pos="540"/>
        </w:tabs>
        <w:ind w:left="285"/>
        <w:jc w:val="both"/>
      </w:pPr>
      <w:r w:rsidRPr="00E61ED0">
        <w:rPr>
          <w:b/>
        </w:rPr>
        <w:t>2.</w:t>
      </w:r>
      <w:r>
        <w:t xml:space="preserve">  Ev ziyareti sayısı</w:t>
      </w:r>
    </w:p>
    <w:p w:rsidR="00481D20" w:rsidRPr="005C0C97" w:rsidRDefault="00481D20" w:rsidP="005C0C97">
      <w:pPr>
        <w:tabs>
          <w:tab w:val="left" w:pos="540"/>
        </w:tabs>
        <w:ind w:left="285"/>
        <w:jc w:val="center"/>
      </w:pPr>
      <w:r w:rsidRPr="00262FE5">
        <w:rPr>
          <w:b/>
        </w:rPr>
        <w:t>PERSONEL EKSİĞİNİN GİDERİLMESİ ÇALIŞMALARI</w:t>
      </w:r>
    </w:p>
    <w:tbl>
      <w:tblPr>
        <w:tblW w:w="0" w:type="auto"/>
        <w:tblInd w:w="-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1E0"/>
      </w:tblPr>
      <w:tblGrid>
        <w:gridCol w:w="1908"/>
        <w:gridCol w:w="7740"/>
      </w:tblGrid>
      <w:tr w:rsidR="00481D20" w:rsidRPr="009D7FDB" w:rsidTr="00827344">
        <w:trPr>
          <w:trHeight w:val="586"/>
        </w:trPr>
        <w:tc>
          <w:tcPr>
            <w:tcW w:w="1908" w:type="dxa"/>
          </w:tcPr>
          <w:p w:rsidR="00481D20" w:rsidRPr="009D7FDB" w:rsidRDefault="00481D20" w:rsidP="00827344">
            <w:pPr>
              <w:jc w:val="center"/>
              <w:rPr>
                <w:b/>
              </w:rPr>
            </w:pPr>
            <w:r>
              <w:rPr>
                <w:b/>
              </w:rPr>
              <w:t>STRATEJİK AMAÇ 4</w:t>
            </w:r>
          </w:p>
          <w:p w:rsidR="00481D20" w:rsidRPr="009D7FDB" w:rsidRDefault="00481D20" w:rsidP="00827344">
            <w:pPr>
              <w:rPr>
                <w:b/>
              </w:rPr>
            </w:pPr>
          </w:p>
        </w:tc>
        <w:tc>
          <w:tcPr>
            <w:tcW w:w="7740" w:type="dxa"/>
          </w:tcPr>
          <w:p w:rsidR="00481D20" w:rsidRPr="009D7FDB" w:rsidRDefault="00481D20" w:rsidP="00D05C3B">
            <w:pPr>
              <w:rPr>
                <w:b/>
              </w:rPr>
            </w:pPr>
            <w:r>
              <w:rPr>
                <w:b/>
              </w:rPr>
              <w:t>Yönetici, öğretmen, memur, hizmetli eksiğinin 2018-2019 eğitim öğretim yılı sonuna kadar giderilmesi sağlanacaktır.</w:t>
            </w:r>
          </w:p>
        </w:tc>
      </w:tr>
    </w:tbl>
    <w:p w:rsidR="00481D20" w:rsidRDefault="00481D20" w:rsidP="00D76FE4">
      <w:pPr>
        <w:autoSpaceDE w:val="0"/>
        <w:autoSpaceDN w:val="0"/>
        <w:adjustRightInd w:val="0"/>
        <w:rPr>
          <w:b/>
          <w:sz w:val="32"/>
          <w:szCs w:val="32"/>
        </w:rPr>
      </w:pPr>
    </w:p>
    <w:p w:rsidR="00481D20" w:rsidRDefault="00481D20" w:rsidP="00D76FE4">
      <w:pPr>
        <w:pBdr>
          <w:top w:val="thinThickSmallGap" w:sz="24" w:space="1" w:color="auto"/>
          <w:bottom w:val="double" w:sz="4" w:space="1" w:color="auto"/>
        </w:pBdr>
        <w:autoSpaceDE w:val="0"/>
        <w:autoSpaceDN w:val="0"/>
        <w:adjustRightInd w:val="0"/>
        <w:rPr>
          <w:b/>
        </w:rPr>
      </w:pPr>
      <w:r w:rsidRPr="00102926">
        <w:rPr>
          <w:b/>
          <w:sz w:val="28"/>
          <w:szCs w:val="28"/>
          <w:u w:val="single"/>
        </w:rPr>
        <w:t xml:space="preserve">Stratejik Hedef </w:t>
      </w:r>
      <w:r>
        <w:rPr>
          <w:b/>
          <w:sz w:val="28"/>
          <w:szCs w:val="28"/>
          <w:u w:val="single"/>
        </w:rPr>
        <w:t>4</w:t>
      </w:r>
      <w:r w:rsidRPr="00102926">
        <w:rPr>
          <w:b/>
          <w:sz w:val="28"/>
          <w:szCs w:val="28"/>
          <w:u w:val="single"/>
        </w:rPr>
        <w:t>.</w:t>
      </w:r>
      <w:r>
        <w:rPr>
          <w:b/>
          <w:sz w:val="28"/>
          <w:szCs w:val="28"/>
          <w:u w:val="single"/>
        </w:rPr>
        <w:t>1</w:t>
      </w:r>
      <w:r w:rsidRPr="00102926">
        <w:rPr>
          <w:b/>
          <w:sz w:val="28"/>
          <w:szCs w:val="28"/>
          <w:u w:val="single"/>
        </w:rPr>
        <w:t>. :</w:t>
      </w:r>
      <w:r w:rsidRPr="00482C5D">
        <w:rPr>
          <w:b/>
        </w:rPr>
        <w:t xml:space="preserve">  </w:t>
      </w:r>
      <w:r>
        <w:rPr>
          <w:b/>
        </w:rPr>
        <w:t>2018-2019 eğitim öğretim yılı sonuna kadar yönetici, öğretmen, memur ve hizmetli eksiğinin giderilmesi için gerekli makamlara müracaatların sık sık yapılması sağlanacak.</w:t>
      </w:r>
    </w:p>
    <w:p w:rsidR="00481D20" w:rsidRDefault="00481D20" w:rsidP="00D76FE4">
      <w:pPr>
        <w:autoSpaceDE w:val="0"/>
        <w:autoSpaceDN w:val="0"/>
        <w:adjustRightInd w:val="0"/>
        <w:rPr>
          <w:b/>
          <w:sz w:val="32"/>
          <w:szCs w:val="32"/>
        </w:rPr>
      </w:pPr>
    </w:p>
    <w:p w:rsidR="00481D20" w:rsidRPr="00B7073F" w:rsidRDefault="00481D20" w:rsidP="00D76FE4">
      <w:pPr>
        <w:autoSpaceDE w:val="0"/>
        <w:autoSpaceDN w:val="0"/>
        <w:adjustRightInd w:val="0"/>
      </w:pPr>
      <w:r w:rsidRPr="00C902C1">
        <w:rPr>
          <w:b/>
          <w:u w:val="single"/>
        </w:rPr>
        <w:t xml:space="preserve">Faaliyet </w:t>
      </w:r>
      <w:r>
        <w:rPr>
          <w:b/>
          <w:u w:val="single"/>
        </w:rPr>
        <w:t>4</w:t>
      </w:r>
      <w:r w:rsidRPr="00C902C1">
        <w:rPr>
          <w:b/>
          <w:u w:val="single"/>
        </w:rPr>
        <w:t>.1.1. :</w:t>
      </w:r>
      <w:r>
        <w:rPr>
          <w:b/>
        </w:rPr>
        <w:t xml:space="preserve"> </w:t>
      </w:r>
      <w:r w:rsidRPr="009125E7">
        <w:t>Özellikle sınıf öğretmenliği, Türkçe, Matematik, Fen ve Teknoloji ve Sosyal Bilgiler branşlarındaki öğretmenlerin kadrolu olmasının gereğini</w:t>
      </w:r>
      <w:r>
        <w:t xml:space="preserve">n ilgili makamlara iletilmesi. </w:t>
      </w:r>
    </w:p>
    <w:p w:rsidR="00481D20" w:rsidRPr="00864E9A" w:rsidRDefault="00481D20" w:rsidP="00D76FE4">
      <w:pPr>
        <w:autoSpaceDE w:val="0"/>
        <w:autoSpaceDN w:val="0"/>
        <w:adjustRightInd w:val="0"/>
      </w:pPr>
      <w:r w:rsidRPr="00C902C1">
        <w:rPr>
          <w:b/>
          <w:u w:val="single"/>
        </w:rPr>
        <w:t xml:space="preserve">Faaliyet </w:t>
      </w:r>
      <w:r>
        <w:rPr>
          <w:b/>
          <w:u w:val="single"/>
        </w:rPr>
        <w:t>4.1.2</w:t>
      </w:r>
      <w:r w:rsidRPr="00C902C1">
        <w:rPr>
          <w:b/>
          <w:u w:val="single"/>
        </w:rPr>
        <w:t>. :</w:t>
      </w:r>
      <w:r>
        <w:rPr>
          <w:b/>
        </w:rPr>
        <w:t xml:space="preserve"> </w:t>
      </w:r>
      <w:r w:rsidRPr="009125E7">
        <w:t xml:space="preserve">Okulumuzda kadrolu hizmetli </w:t>
      </w:r>
      <w:r>
        <w:t>yetersizliğinin</w:t>
      </w:r>
      <w:r w:rsidRPr="009125E7">
        <w:t xml:space="preserve"> zorluklarının ilgili makamlara bildirilerek kadrolu hizmetli ataması yoluyla veya hizmet alımı yoluyla bu sorunun ortadan kaldırı</w:t>
      </w:r>
      <w:r>
        <w:t>lması çalışmalarının yapılması.</w:t>
      </w:r>
    </w:p>
    <w:p w:rsidR="00481D20" w:rsidRDefault="00481D20" w:rsidP="00D76FE4">
      <w:pPr>
        <w:pBdr>
          <w:bottom w:val="thickThinSmallGap" w:sz="24" w:space="1" w:color="auto"/>
        </w:pBdr>
        <w:autoSpaceDE w:val="0"/>
        <w:autoSpaceDN w:val="0"/>
        <w:adjustRightInd w:val="0"/>
      </w:pPr>
      <w:r w:rsidRPr="00C902C1">
        <w:rPr>
          <w:b/>
          <w:u w:val="single"/>
        </w:rPr>
        <w:t xml:space="preserve">Faaliyet </w:t>
      </w:r>
      <w:r>
        <w:rPr>
          <w:b/>
          <w:u w:val="single"/>
        </w:rPr>
        <w:t>4.1.3</w:t>
      </w:r>
      <w:r w:rsidRPr="00C902C1">
        <w:rPr>
          <w:b/>
          <w:u w:val="single"/>
        </w:rPr>
        <w:t>. :</w:t>
      </w:r>
      <w:r>
        <w:rPr>
          <w:b/>
        </w:rPr>
        <w:t xml:space="preserve"> </w:t>
      </w:r>
      <w:r w:rsidRPr="009125E7">
        <w:t>Öğretmenlerin sık sık yer değiştirmesinden eğitim öğretimin olumsuz etkilen</w:t>
      </w:r>
      <w:r>
        <w:t>diği göz önünde bulundurularak, öğretmenlerin en az üç yıl okulumuzda görev yapmasını sağlamak.</w:t>
      </w:r>
    </w:p>
    <w:p w:rsidR="00481D20" w:rsidRPr="00F75A54" w:rsidRDefault="00481D20" w:rsidP="00D76FE4">
      <w:pPr>
        <w:pBdr>
          <w:bottom w:val="thickThinSmallGap" w:sz="24" w:space="1" w:color="auto"/>
        </w:pBdr>
        <w:autoSpaceDE w:val="0"/>
        <w:autoSpaceDN w:val="0"/>
        <w:adjustRightInd w:val="0"/>
      </w:pPr>
    </w:p>
    <w:p w:rsidR="00481D20" w:rsidRDefault="00481D20" w:rsidP="00D76FE4">
      <w:pPr>
        <w:tabs>
          <w:tab w:val="left" w:pos="540"/>
        </w:tabs>
        <w:jc w:val="both"/>
        <w:rPr>
          <w:b/>
        </w:rPr>
      </w:pPr>
    </w:p>
    <w:p w:rsidR="00481D20" w:rsidRDefault="00481D20" w:rsidP="00D76FE4">
      <w:pPr>
        <w:tabs>
          <w:tab w:val="left" w:pos="540"/>
        </w:tabs>
        <w:jc w:val="both"/>
        <w:rPr>
          <w:b/>
        </w:rPr>
      </w:pPr>
      <w:r>
        <w:rPr>
          <w:b/>
        </w:rPr>
        <w:t xml:space="preserve">Performans Göstergeleri </w:t>
      </w:r>
    </w:p>
    <w:p w:rsidR="00481D20" w:rsidRDefault="00481D20" w:rsidP="00D76FE4">
      <w:pPr>
        <w:tabs>
          <w:tab w:val="left" w:pos="540"/>
        </w:tabs>
        <w:ind w:left="285"/>
        <w:jc w:val="both"/>
      </w:pPr>
      <w:r w:rsidRPr="00E61ED0">
        <w:rPr>
          <w:b/>
        </w:rPr>
        <w:t>1.</w:t>
      </w:r>
      <w:r>
        <w:t xml:space="preserve">  Yönetici, öğretmen, memur ve kadrolu hizmetli sayısı.</w:t>
      </w:r>
    </w:p>
    <w:p w:rsidR="00481D20" w:rsidRDefault="00481D20" w:rsidP="00D76FE4">
      <w:pPr>
        <w:tabs>
          <w:tab w:val="left" w:pos="540"/>
        </w:tabs>
        <w:ind w:left="285"/>
        <w:jc w:val="both"/>
      </w:pPr>
      <w:r w:rsidRPr="00E61ED0">
        <w:rPr>
          <w:b/>
        </w:rPr>
        <w:t>2.</w:t>
      </w:r>
      <w:r>
        <w:t xml:space="preserve">  Ücretli öğretmenlerin tüm öğretmen sayısına oranı</w:t>
      </w:r>
    </w:p>
    <w:p w:rsidR="00481D20" w:rsidRDefault="00481D20" w:rsidP="00D76FE4">
      <w:pPr>
        <w:autoSpaceDE w:val="0"/>
        <w:autoSpaceDN w:val="0"/>
        <w:adjustRightInd w:val="0"/>
        <w:rPr>
          <w:b/>
          <w:sz w:val="32"/>
          <w:szCs w:val="32"/>
        </w:rPr>
      </w:pPr>
    </w:p>
    <w:p w:rsidR="00481D20" w:rsidRPr="00262FE5" w:rsidRDefault="00481D20" w:rsidP="00D76FE4">
      <w:pPr>
        <w:autoSpaceDE w:val="0"/>
        <w:autoSpaceDN w:val="0"/>
        <w:adjustRightInd w:val="0"/>
        <w:jc w:val="center"/>
        <w:rPr>
          <w:b/>
        </w:rPr>
      </w:pPr>
      <w:r w:rsidRPr="00262FE5">
        <w:rPr>
          <w:b/>
        </w:rPr>
        <w:t>KURUMUN TANITILMASI</w:t>
      </w:r>
    </w:p>
    <w:tbl>
      <w:tblPr>
        <w:tblW w:w="0" w:type="auto"/>
        <w:tblInd w:w="-3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70" w:type="dxa"/>
          <w:right w:w="70" w:type="dxa"/>
        </w:tblCellMar>
        <w:tblLook w:val="01E0"/>
      </w:tblPr>
      <w:tblGrid>
        <w:gridCol w:w="1908"/>
        <w:gridCol w:w="7740"/>
      </w:tblGrid>
      <w:tr w:rsidR="00481D20" w:rsidRPr="009D7FDB" w:rsidTr="00827344">
        <w:trPr>
          <w:trHeight w:val="586"/>
        </w:trPr>
        <w:tc>
          <w:tcPr>
            <w:tcW w:w="1908" w:type="dxa"/>
          </w:tcPr>
          <w:p w:rsidR="00481D20" w:rsidRPr="009D7FDB" w:rsidRDefault="00481D20" w:rsidP="00827344">
            <w:pPr>
              <w:jc w:val="center"/>
              <w:rPr>
                <w:b/>
              </w:rPr>
            </w:pPr>
            <w:r>
              <w:rPr>
                <w:b/>
              </w:rPr>
              <w:t>STRATEJİK AMAÇ 5</w:t>
            </w:r>
          </w:p>
          <w:p w:rsidR="00481D20" w:rsidRPr="009D7FDB" w:rsidRDefault="00481D20" w:rsidP="00827344">
            <w:pPr>
              <w:rPr>
                <w:b/>
              </w:rPr>
            </w:pPr>
          </w:p>
        </w:tc>
        <w:tc>
          <w:tcPr>
            <w:tcW w:w="7740" w:type="dxa"/>
          </w:tcPr>
          <w:p w:rsidR="00481D20" w:rsidRPr="009D7FDB" w:rsidRDefault="00481D20" w:rsidP="00F31EE0">
            <w:pPr>
              <w:rPr>
                <w:b/>
              </w:rPr>
            </w:pPr>
            <w:r>
              <w:rPr>
                <w:b/>
              </w:rPr>
              <w:t>2018-2019 eğitim yılı sonuna kadar okulumuzun ilçe, il ve ülke düzeyinde tanıtımı sağlanacaktır.</w:t>
            </w:r>
          </w:p>
        </w:tc>
      </w:tr>
    </w:tbl>
    <w:p w:rsidR="00481D20" w:rsidRDefault="00481D20" w:rsidP="00D76FE4"/>
    <w:p w:rsidR="00481D20" w:rsidRDefault="00481D20" w:rsidP="00D76FE4">
      <w:pPr>
        <w:pBdr>
          <w:top w:val="thinThickSmallGap" w:sz="24" w:space="1" w:color="auto"/>
          <w:bottom w:val="double" w:sz="4" w:space="1" w:color="auto"/>
        </w:pBdr>
        <w:autoSpaceDE w:val="0"/>
        <w:autoSpaceDN w:val="0"/>
        <w:adjustRightInd w:val="0"/>
        <w:rPr>
          <w:b/>
        </w:rPr>
      </w:pPr>
      <w:r w:rsidRPr="00102926">
        <w:rPr>
          <w:b/>
          <w:sz w:val="28"/>
          <w:szCs w:val="28"/>
          <w:u w:val="single"/>
        </w:rPr>
        <w:t xml:space="preserve">Stratejik Hedef </w:t>
      </w:r>
      <w:r>
        <w:rPr>
          <w:b/>
          <w:sz w:val="28"/>
          <w:szCs w:val="28"/>
          <w:u w:val="single"/>
        </w:rPr>
        <w:t>5</w:t>
      </w:r>
      <w:r w:rsidRPr="00102926">
        <w:rPr>
          <w:b/>
          <w:sz w:val="28"/>
          <w:szCs w:val="28"/>
          <w:u w:val="single"/>
        </w:rPr>
        <w:t>.</w:t>
      </w:r>
      <w:r>
        <w:rPr>
          <w:b/>
          <w:sz w:val="28"/>
          <w:szCs w:val="28"/>
          <w:u w:val="single"/>
        </w:rPr>
        <w:t>1</w:t>
      </w:r>
      <w:r w:rsidRPr="00102926">
        <w:rPr>
          <w:b/>
          <w:sz w:val="28"/>
          <w:szCs w:val="28"/>
          <w:u w:val="single"/>
        </w:rPr>
        <w:t>. :</w:t>
      </w:r>
      <w:r w:rsidRPr="00482C5D">
        <w:rPr>
          <w:b/>
        </w:rPr>
        <w:t xml:space="preserve">  </w:t>
      </w:r>
      <w:r>
        <w:rPr>
          <w:b/>
        </w:rPr>
        <w:t>2018-2019 eğitim öğretim yılı sonuna kadar okulumuzu ilçe, il ve ülke çapında tanıtıcı faaliyetler yapılması.</w:t>
      </w:r>
    </w:p>
    <w:p w:rsidR="00481D20" w:rsidRDefault="00481D20" w:rsidP="00D76FE4"/>
    <w:p w:rsidR="00481D20" w:rsidRDefault="00481D20" w:rsidP="00D76FE4">
      <w:pPr>
        <w:autoSpaceDE w:val="0"/>
        <w:autoSpaceDN w:val="0"/>
        <w:adjustRightInd w:val="0"/>
      </w:pPr>
      <w:r w:rsidRPr="00C902C1">
        <w:rPr>
          <w:b/>
          <w:u w:val="single"/>
        </w:rPr>
        <w:t xml:space="preserve">Faaliyet </w:t>
      </w:r>
      <w:r>
        <w:rPr>
          <w:b/>
          <w:u w:val="single"/>
        </w:rPr>
        <w:t>5</w:t>
      </w:r>
      <w:r w:rsidRPr="00C902C1">
        <w:rPr>
          <w:b/>
          <w:u w:val="single"/>
        </w:rPr>
        <w:t>.1.</w:t>
      </w:r>
      <w:r>
        <w:rPr>
          <w:b/>
          <w:u w:val="single"/>
        </w:rPr>
        <w:t>1</w:t>
      </w:r>
      <w:r w:rsidRPr="00C902C1">
        <w:rPr>
          <w:b/>
          <w:u w:val="single"/>
        </w:rPr>
        <w:t>. :</w:t>
      </w:r>
      <w:r>
        <w:rPr>
          <w:b/>
        </w:rPr>
        <w:t xml:space="preserve"> </w:t>
      </w:r>
      <w:r>
        <w:t>2014-2015</w:t>
      </w:r>
      <w:r w:rsidRPr="00697220">
        <w:t xml:space="preserve"> eğitim öğretim yılından itibaren okulumuzu tanıtıcı takvim yaptırmak için okul aile birliği ile işbirliğine gidilmesi.</w:t>
      </w:r>
    </w:p>
    <w:p w:rsidR="00481D20" w:rsidRDefault="00481D20" w:rsidP="00D76FE4">
      <w:pPr>
        <w:autoSpaceDE w:val="0"/>
        <w:autoSpaceDN w:val="0"/>
        <w:adjustRightInd w:val="0"/>
      </w:pPr>
      <w:r w:rsidRPr="00C902C1">
        <w:rPr>
          <w:b/>
          <w:u w:val="single"/>
        </w:rPr>
        <w:t xml:space="preserve">Faaliyet </w:t>
      </w:r>
      <w:r>
        <w:rPr>
          <w:b/>
          <w:u w:val="single"/>
        </w:rPr>
        <w:t>5</w:t>
      </w:r>
      <w:r w:rsidRPr="00C902C1">
        <w:rPr>
          <w:b/>
          <w:u w:val="single"/>
        </w:rPr>
        <w:t>.1.</w:t>
      </w:r>
      <w:r>
        <w:rPr>
          <w:b/>
          <w:u w:val="single"/>
        </w:rPr>
        <w:t>2</w:t>
      </w:r>
      <w:r w:rsidRPr="00C902C1">
        <w:rPr>
          <w:b/>
          <w:u w:val="single"/>
        </w:rPr>
        <w:t>. :</w:t>
      </w:r>
      <w:r>
        <w:rPr>
          <w:b/>
        </w:rPr>
        <w:t xml:space="preserve"> </w:t>
      </w:r>
      <w:r w:rsidRPr="00697220">
        <w:t>İlçe çapında yapılan yarışmalara katılmaya çalışılacak ve elde edilecek başarılarla okul tanıtımı sağlanacaktır.</w:t>
      </w:r>
    </w:p>
    <w:p w:rsidR="00481D20" w:rsidRDefault="00481D20" w:rsidP="00D76FE4">
      <w:pPr>
        <w:pBdr>
          <w:bottom w:val="thickThinSmallGap" w:sz="24" w:space="1" w:color="auto"/>
        </w:pBdr>
        <w:autoSpaceDE w:val="0"/>
        <w:autoSpaceDN w:val="0"/>
        <w:adjustRightInd w:val="0"/>
      </w:pPr>
      <w:r w:rsidRPr="00C902C1">
        <w:rPr>
          <w:b/>
          <w:u w:val="single"/>
        </w:rPr>
        <w:t xml:space="preserve">Faaliyet </w:t>
      </w:r>
      <w:r>
        <w:rPr>
          <w:b/>
          <w:u w:val="single"/>
        </w:rPr>
        <w:t>5</w:t>
      </w:r>
      <w:r w:rsidRPr="00C902C1">
        <w:rPr>
          <w:b/>
          <w:u w:val="single"/>
        </w:rPr>
        <w:t>.1.</w:t>
      </w:r>
      <w:r>
        <w:rPr>
          <w:b/>
          <w:u w:val="single"/>
        </w:rPr>
        <w:t>3</w:t>
      </w:r>
      <w:r w:rsidRPr="00C902C1">
        <w:rPr>
          <w:b/>
          <w:u w:val="single"/>
        </w:rPr>
        <w:t>. :</w:t>
      </w:r>
      <w:r>
        <w:rPr>
          <w:b/>
        </w:rPr>
        <w:t xml:space="preserve"> </w:t>
      </w:r>
      <w:r>
        <w:t>2014-2015</w:t>
      </w:r>
      <w:r w:rsidRPr="00697220">
        <w:t xml:space="preserve"> eğitim öğretim yılı sonuna kadar okulumuzun web sitesi </w:t>
      </w:r>
      <w:r>
        <w:t>geliştirilerek</w:t>
      </w:r>
      <w:r w:rsidRPr="00697220">
        <w:t xml:space="preserve"> ilçe, il ve ülke çapında okulumuzun tanıtımının sağlanması.</w:t>
      </w:r>
    </w:p>
    <w:p w:rsidR="00481D20" w:rsidRPr="00697220" w:rsidRDefault="00481D20" w:rsidP="00D76FE4">
      <w:pPr>
        <w:pBdr>
          <w:bottom w:val="thickThinSmallGap" w:sz="24" w:space="1" w:color="auto"/>
        </w:pBdr>
        <w:autoSpaceDE w:val="0"/>
        <w:autoSpaceDN w:val="0"/>
        <w:adjustRightInd w:val="0"/>
      </w:pPr>
    </w:p>
    <w:p w:rsidR="00481D20" w:rsidRDefault="00481D20" w:rsidP="00D76FE4">
      <w:pPr>
        <w:tabs>
          <w:tab w:val="left" w:pos="540"/>
        </w:tabs>
        <w:jc w:val="both"/>
        <w:rPr>
          <w:b/>
        </w:rPr>
      </w:pPr>
    </w:p>
    <w:p w:rsidR="00481D20" w:rsidRDefault="00481D20" w:rsidP="00D76FE4">
      <w:pPr>
        <w:tabs>
          <w:tab w:val="left" w:pos="540"/>
        </w:tabs>
        <w:jc w:val="both"/>
        <w:rPr>
          <w:b/>
        </w:rPr>
      </w:pPr>
      <w:r>
        <w:rPr>
          <w:b/>
        </w:rPr>
        <w:t xml:space="preserve">Performans Göstergeleri </w:t>
      </w:r>
    </w:p>
    <w:p w:rsidR="00481D20" w:rsidRDefault="00481D20" w:rsidP="00D76FE4">
      <w:pPr>
        <w:tabs>
          <w:tab w:val="left" w:pos="540"/>
        </w:tabs>
        <w:ind w:left="285"/>
        <w:jc w:val="both"/>
      </w:pPr>
      <w:r w:rsidRPr="00E61ED0">
        <w:rPr>
          <w:b/>
        </w:rPr>
        <w:t>1.</w:t>
      </w:r>
      <w:r>
        <w:t xml:space="preserve">  Okulumuzun ilçe, il ve ülke çapında tanınma oranı </w:t>
      </w:r>
    </w:p>
    <w:p w:rsidR="00481D20" w:rsidRDefault="00481D20" w:rsidP="00D76FE4">
      <w:pPr>
        <w:tabs>
          <w:tab w:val="left" w:pos="540"/>
        </w:tabs>
        <w:ind w:left="285"/>
        <w:jc w:val="both"/>
      </w:pPr>
      <w:r w:rsidRPr="00E61ED0">
        <w:rPr>
          <w:b/>
        </w:rPr>
        <w:t>2.</w:t>
      </w:r>
      <w:r>
        <w:t xml:space="preserve">  Okulumuzu tanıtıcı web sitesi, takvim, dergi sayısı</w:t>
      </w:r>
    </w:p>
    <w:p w:rsidR="00481D20" w:rsidRDefault="00481D20" w:rsidP="00D76FE4">
      <w:pPr>
        <w:tabs>
          <w:tab w:val="left" w:pos="540"/>
        </w:tabs>
        <w:ind w:left="285"/>
        <w:jc w:val="both"/>
      </w:pPr>
      <w:r w:rsidRPr="00E61ED0">
        <w:rPr>
          <w:b/>
        </w:rPr>
        <w:t>3.</w:t>
      </w:r>
      <w:r>
        <w:t xml:space="preserve">  Okulumuzun basın ve yayın organlarında çıkma sayısı.</w:t>
      </w:r>
    </w:p>
    <w:p w:rsidR="00481D20" w:rsidRDefault="00481D20" w:rsidP="00D7402A">
      <w:pPr>
        <w:sectPr w:rsidR="00481D20" w:rsidSect="007E0702">
          <w:footerReference w:type="default" r:id="rId18"/>
          <w:footerReference w:type="first" r:id="rId19"/>
          <w:pgSz w:w="11906" w:h="16838"/>
          <w:pgMar w:top="993" w:right="1418" w:bottom="1134" w:left="1418" w:header="709" w:footer="709" w:gutter="0"/>
          <w:pgNumType w:start="0" w:chapStyle="1"/>
          <w:cols w:space="708"/>
          <w:titlePg/>
          <w:rtlGutter/>
          <w:docGrid w:linePitch="360"/>
        </w:sectPr>
      </w:pPr>
    </w:p>
    <w:tbl>
      <w:tblPr>
        <w:tblW w:w="1530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700"/>
        <w:gridCol w:w="1440"/>
        <w:gridCol w:w="1440"/>
        <w:gridCol w:w="1440"/>
        <w:gridCol w:w="1410"/>
        <w:gridCol w:w="1585"/>
        <w:gridCol w:w="1974"/>
        <w:gridCol w:w="3311"/>
      </w:tblGrid>
      <w:tr w:rsidR="00481D20" w:rsidTr="005124CC">
        <w:trPr>
          <w:cantSplit/>
          <w:trHeight w:val="540"/>
        </w:trPr>
        <w:tc>
          <w:tcPr>
            <w:tcW w:w="15300" w:type="dxa"/>
            <w:gridSpan w:val="8"/>
            <w:tcBorders>
              <w:top w:val="single" w:sz="18" w:space="0" w:color="auto"/>
              <w:left w:val="single" w:sz="18" w:space="0" w:color="auto"/>
              <w:right w:val="single" w:sz="18" w:space="0" w:color="auto"/>
            </w:tcBorders>
          </w:tcPr>
          <w:p w:rsidR="00481D20" w:rsidRPr="002C5669" w:rsidRDefault="00481D20" w:rsidP="004F2E9A">
            <w:pPr>
              <w:pStyle w:val="Balk1"/>
              <w:jc w:val="center"/>
              <w:rPr>
                <w:b w:val="0"/>
                <w:color w:val="auto"/>
              </w:rPr>
            </w:pPr>
            <w:r w:rsidRPr="002C5669">
              <w:rPr>
                <w:b w:val="0"/>
                <w:color w:val="auto"/>
              </w:rPr>
              <w:t>ÇALIŞMA (ETKİNLİK)PLANI</w:t>
            </w:r>
          </w:p>
        </w:tc>
      </w:tr>
      <w:tr w:rsidR="00481D20" w:rsidTr="004F2E9A">
        <w:trPr>
          <w:cantSplit/>
          <w:trHeight w:val="1555"/>
        </w:trPr>
        <w:tc>
          <w:tcPr>
            <w:tcW w:w="15300" w:type="dxa"/>
            <w:gridSpan w:val="8"/>
            <w:tcBorders>
              <w:left w:val="single" w:sz="18" w:space="0" w:color="auto"/>
              <w:bottom w:val="single" w:sz="18" w:space="0" w:color="auto"/>
              <w:right w:val="single" w:sz="18" w:space="0" w:color="auto"/>
            </w:tcBorders>
          </w:tcPr>
          <w:p w:rsidR="00481D20" w:rsidRPr="002C5669" w:rsidRDefault="00481D20" w:rsidP="005124CC"/>
          <w:p w:rsidR="00481D20" w:rsidRPr="002C5669" w:rsidRDefault="00481D20" w:rsidP="005124CC">
            <w:pPr>
              <w:rPr>
                <w:bCs/>
              </w:rPr>
            </w:pPr>
            <w:r w:rsidRPr="002C5669">
              <w:rPr>
                <w:bCs/>
              </w:rPr>
              <w:t>Startejik Amaç No: 1</w:t>
            </w:r>
            <w:r w:rsidRPr="002C5669">
              <w:rPr>
                <w:rFonts w:ascii="Verdana" w:hAnsi="Verdana"/>
                <w:bCs/>
                <w:color w:val="000000"/>
                <w:sz w:val="20"/>
                <w:szCs w:val="20"/>
              </w:rPr>
              <w:t xml:space="preserve"> Fiziki koşulları iyileştirmek</w:t>
            </w:r>
          </w:p>
          <w:p w:rsidR="00481D20" w:rsidRPr="002C5669" w:rsidRDefault="00481D20" w:rsidP="005124CC">
            <w:pPr>
              <w:rPr>
                <w:bCs/>
              </w:rPr>
            </w:pPr>
            <w:r w:rsidRPr="002C5669">
              <w:rPr>
                <w:bCs/>
              </w:rPr>
              <w:t>Hedef No: 1.</w:t>
            </w:r>
            <w:r w:rsidRPr="002C5669">
              <w:rPr>
                <w:rFonts w:ascii="Verdana" w:hAnsi="Verdana"/>
                <w:color w:val="000000"/>
                <w:sz w:val="20"/>
                <w:szCs w:val="20"/>
              </w:rPr>
              <w:t xml:space="preserve"> Fiziki mekanların daha kullanışlı ve uygun hali getirilmesi</w:t>
            </w:r>
          </w:p>
          <w:p w:rsidR="00481D20" w:rsidRPr="002C5669" w:rsidRDefault="00481D20" w:rsidP="005124CC">
            <w:r w:rsidRPr="002C5669">
              <w:rPr>
                <w:bCs/>
              </w:rPr>
              <w:t xml:space="preserve">Çalışma Konusu:  </w:t>
            </w:r>
            <w:r w:rsidRPr="002C5669">
              <w:t>Fiziki mekanların düzenlenmesi</w:t>
            </w:r>
          </w:p>
          <w:p w:rsidR="00481D20" w:rsidRPr="002C5669" w:rsidRDefault="00481D20" w:rsidP="005124CC">
            <w:r w:rsidRPr="002C5669">
              <w:rPr>
                <w:bCs/>
              </w:rPr>
              <w:t xml:space="preserve">Performans Göstergesi: </w:t>
            </w:r>
            <w:r w:rsidRPr="002C5669">
              <w:t xml:space="preserve">Düzenli ve rahat bir fiziki ortam </w:t>
            </w:r>
          </w:p>
        </w:tc>
      </w:tr>
      <w:tr w:rsidR="00481D20" w:rsidTr="005124CC">
        <w:trPr>
          <w:trHeight w:val="984"/>
        </w:trPr>
        <w:tc>
          <w:tcPr>
            <w:tcW w:w="2700" w:type="dxa"/>
            <w:tcBorders>
              <w:top w:val="single" w:sz="18" w:space="0" w:color="auto"/>
              <w:left w:val="single" w:sz="18" w:space="0" w:color="auto"/>
              <w:bottom w:val="single" w:sz="18" w:space="0" w:color="auto"/>
            </w:tcBorders>
          </w:tcPr>
          <w:p w:rsidR="00481D20" w:rsidRPr="002C5669" w:rsidRDefault="00481D20" w:rsidP="005124CC">
            <w:pPr>
              <w:jc w:val="center"/>
              <w:rPr>
                <w:bCs/>
                <w:sz w:val="26"/>
              </w:rPr>
            </w:pPr>
            <w:r w:rsidRPr="002C5669">
              <w:rPr>
                <w:bCs/>
                <w:sz w:val="26"/>
              </w:rPr>
              <w:t>Yapılacak İşler</w:t>
            </w:r>
          </w:p>
          <w:p w:rsidR="00481D20" w:rsidRPr="002C5669" w:rsidRDefault="00481D20" w:rsidP="005124CC">
            <w:pPr>
              <w:jc w:val="center"/>
              <w:rPr>
                <w:bCs/>
                <w:sz w:val="26"/>
              </w:rPr>
            </w:pPr>
          </w:p>
          <w:p w:rsidR="00481D20" w:rsidRPr="002C5669" w:rsidRDefault="00481D20" w:rsidP="005124CC">
            <w:pPr>
              <w:jc w:val="center"/>
              <w:rPr>
                <w:bCs/>
                <w:sz w:val="26"/>
              </w:rPr>
            </w:pPr>
          </w:p>
        </w:tc>
        <w:tc>
          <w:tcPr>
            <w:tcW w:w="1440" w:type="dxa"/>
            <w:tcBorders>
              <w:top w:val="single" w:sz="18" w:space="0" w:color="auto"/>
              <w:bottom w:val="single" w:sz="18" w:space="0" w:color="auto"/>
            </w:tcBorders>
          </w:tcPr>
          <w:p w:rsidR="00481D20" w:rsidRPr="002C5669" w:rsidRDefault="00481D20" w:rsidP="005124CC">
            <w:pPr>
              <w:jc w:val="center"/>
              <w:rPr>
                <w:bCs/>
                <w:sz w:val="26"/>
              </w:rPr>
            </w:pPr>
            <w:r w:rsidRPr="002C5669">
              <w:rPr>
                <w:bCs/>
                <w:sz w:val="26"/>
              </w:rPr>
              <w:t>Çalışmanın  Sorumları</w:t>
            </w:r>
          </w:p>
        </w:tc>
        <w:tc>
          <w:tcPr>
            <w:tcW w:w="1440" w:type="dxa"/>
            <w:tcBorders>
              <w:top w:val="single" w:sz="18" w:space="0" w:color="auto"/>
              <w:bottom w:val="single" w:sz="18" w:space="0" w:color="auto"/>
            </w:tcBorders>
          </w:tcPr>
          <w:p w:rsidR="00481D20" w:rsidRPr="002C5669" w:rsidRDefault="00481D20" w:rsidP="005124CC">
            <w:pPr>
              <w:jc w:val="center"/>
              <w:rPr>
                <w:bCs/>
                <w:sz w:val="26"/>
              </w:rPr>
            </w:pPr>
            <w:r w:rsidRPr="002C5669">
              <w:rPr>
                <w:bCs/>
                <w:sz w:val="26"/>
              </w:rPr>
              <w:t>Çalışmanın</w:t>
            </w:r>
          </w:p>
          <w:p w:rsidR="00481D20" w:rsidRPr="002C5669" w:rsidRDefault="00481D20" w:rsidP="005124CC">
            <w:pPr>
              <w:jc w:val="center"/>
              <w:rPr>
                <w:bCs/>
                <w:sz w:val="26"/>
              </w:rPr>
            </w:pPr>
            <w:r w:rsidRPr="002C5669">
              <w:rPr>
                <w:bCs/>
                <w:sz w:val="26"/>
              </w:rPr>
              <w:t>Başlangıç Tarihi</w:t>
            </w:r>
          </w:p>
          <w:p w:rsidR="00481D20" w:rsidRPr="002C5669" w:rsidRDefault="00481D20" w:rsidP="005124CC">
            <w:pPr>
              <w:jc w:val="center"/>
              <w:rPr>
                <w:bCs/>
                <w:sz w:val="26"/>
              </w:rPr>
            </w:pPr>
          </w:p>
        </w:tc>
        <w:tc>
          <w:tcPr>
            <w:tcW w:w="1440" w:type="dxa"/>
            <w:tcBorders>
              <w:top w:val="single" w:sz="18" w:space="0" w:color="auto"/>
              <w:bottom w:val="single" w:sz="18" w:space="0" w:color="auto"/>
            </w:tcBorders>
          </w:tcPr>
          <w:p w:rsidR="00481D20" w:rsidRPr="002C5669" w:rsidRDefault="00481D20" w:rsidP="005124CC">
            <w:pPr>
              <w:jc w:val="center"/>
              <w:rPr>
                <w:bCs/>
                <w:sz w:val="26"/>
              </w:rPr>
            </w:pPr>
            <w:r w:rsidRPr="002C5669">
              <w:rPr>
                <w:bCs/>
                <w:sz w:val="26"/>
              </w:rPr>
              <w:t>Çalışmanın</w:t>
            </w:r>
          </w:p>
          <w:p w:rsidR="00481D20" w:rsidRPr="002C5669" w:rsidRDefault="00481D20" w:rsidP="005124CC">
            <w:pPr>
              <w:pStyle w:val="Balk3"/>
              <w:rPr>
                <w:b w:val="0"/>
                <w:color w:val="auto"/>
              </w:rPr>
            </w:pPr>
            <w:r w:rsidRPr="002C5669">
              <w:rPr>
                <w:b w:val="0"/>
                <w:color w:val="auto"/>
              </w:rPr>
              <w:t>Bitiş Tarihi</w:t>
            </w:r>
          </w:p>
        </w:tc>
        <w:tc>
          <w:tcPr>
            <w:tcW w:w="1410" w:type="dxa"/>
            <w:tcBorders>
              <w:top w:val="single" w:sz="18" w:space="0" w:color="auto"/>
              <w:bottom w:val="single" w:sz="18" w:space="0" w:color="auto"/>
            </w:tcBorders>
          </w:tcPr>
          <w:p w:rsidR="00481D20" w:rsidRPr="002C5669" w:rsidRDefault="00481D20" w:rsidP="005124CC">
            <w:pPr>
              <w:jc w:val="center"/>
              <w:rPr>
                <w:bCs/>
                <w:sz w:val="26"/>
              </w:rPr>
            </w:pPr>
            <w:r w:rsidRPr="002C5669">
              <w:rPr>
                <w:bCs/>
                <w:sz w:val="26"/>
              </w:rPr>
              <w:t>Tahmini Maliyet</w:t>
            </w:r>
          </w:p>
        </w:tc>
        <w:tc>
          <w:tcPr>
            <w:tcW w:w="1585" w:type="dxa"/>
            <w:tcBorders>
              <w:top w:val="single" w:sz="18" w:space="0" w:color="auto"/>
              <w:bottom w:val="single" w:sz="18" w:space="0" w:color="auto"/>
              <w:right w:val="single" w:sz="2" w:space="0" w:color="auto"/>
            </w:tcBorders>
          </w:tcPr>
          <w:p w:rsidR="00481D20" w:rsidRPr="002C5669" w:rsidRDefault="00481D20" w:rsidP="005124CC">
            <w:pPr>
              <w:jc w:val="center"/>
              <w:rPr>
                <w:bCs/>
                <w:sz w:val="26"/>
              </w:rPr>
            </w:pPr>
            <w:r w:rsidRPr="002C5669">
              <w:rPr>
                <w:bCs/>
                <w:sz w:val="26"/>
              </w:rPr>
              <w:t>Çalışmadan Beklenen Yarar</w:t>
            </w:r>
          </w:p>
        </w:tc>
        <w:tc>
          <w:tcPr>
            <w:tcW w:w="1974" w:type="dxa"/>
            <w:tcBorders>
              <w:top w:val="single" w:sz="18" w:space="0" w:color="auto"/>
              <w:left w:val="single" w:sz="2" w:space="0" w:color="auto"/>
              <w:bottom w:val="single" w:sz="18" w:space="0" w:color="auto"/>
              <w:right w:val="single" w:sz="2" w:space="0" w:color="auto"/>
            </w:tcBorders>
          </w:tcPr>
          <w:p w:rsidR="00481D20" w:rsidRPr="002C5669" w:rsidRDefault="00481D20" w:rsidP="005124CC">
            <w:pPr>
              <w:jc w:val="center"/>
              <w:rPr>
                <w:bCs/>
                <w:sz w:val="26"/>
              </w:rPr>
            </w:pPr>
            <w:r w:rsidRPr="002C5669">
              <w:rPr>
                <w:bCs/>
                <w:sz w:val="26"/>
              </w:rPr>
              <w:t>Çalışmanın Değerlendirmesi</w:t>
            </w:r>
          </w:p>
        </w:tc>
        <w:tc>
          <w:tcPr>
            <w:tcW w:w="3311" w:type="dxa"/>
            <w:tcBorders>
              <w:top w:val="single" w:sz="18" w:space="0" w:color="auto"/>
              <w:left w:val="single" w:sz="2" w:space="0" w:color="auto"/>
              <w:bottom w:val="single" w:sz="18" w:space="0" w:color="auto"/>
              <w:right w:val="single" w:sz="18" w:space="0" w:color="auto"/>
            </w:tcBorders>
          </w:tcPr>
          <w:p w:rsidR="00481D20" w:rsidRPr="002C5669" w:rsidRDefault="00481D20" w:rsidP="005124CC">
            <w:pPr>
              <w:rPr>
                <w:bCs/>
                <w:sz w:val="26"/>
              </w:rPr>
            </w:pPr>
            <w:r w:rsidRPr="002C5669">
              <w:rPr>
                <w:bCs/>
                <w:sz w:val="26"/>
              </w:rPr>
              <w:t>Çalışmanın Tamamlanmamasının</w:t>
            </w:r>
          </w:p>
          <w:p w:rsidR="00481D20" w:rsidRPr="002C5669" w:rsidRDefault="00481D20" w:rsidP="005124CC">
            <w:pPr>
              <w:rPr>
                <w:bCs/>
                <w:sz w:val="26"/>
              </w:rPr>
            </w:pPr>
            <w:r w:rsidRPr="002C5669">
              <w:rPr>
                <w:bCs/>
                <w:sz w:val="26"/>
              </w:rPr>
              <w:t>Nedeni(Çalış.Bitirilemediyse Gerekçeleri)</w:t>
            </w:r>
          </w:p>
        </w:tc>
      </w:tr>
      <w:tr w:rsidR="00481D20" w:rsidTr="005124CC">
        <w:trPr>
          <w:trHeight w:val="876"/>
        </w:trPr>
        <w:tc>
          <w:tcPr>
            <w:tcW w:w="2700" w:type="dxa"/>
            <w:tcBorders>
              <w:top w:val="single" w:sz="18" w:space="0" w:color="auto"/>
              <w:left w:val="single" w:sz="18" w:space="0" w:color="auto"/>
              <w:bottom w:val="single" w:sz="2" w:space="0" w:color="auto"/>
            </w:tcBorders>
          </w:tcPr>
          <w:p w:rsidR="00481D20" w:rsidRPr="002C5669" w:rsidRDefault="00481D20" w:rsidP="005124CC">
            <w:pPr>
              <w:rPr>
                <w:sz w:val="20"/>
              </w:rPr>
            </w:pPr>
            <w:r w:rsidRPr="002C5669">
              <w:rPr>
                <w:sz w:val="20"/>
              </w:rPr>
              <w:t>Okul bahçesine</w:t>
            </w:r>
            <w:r>
              <w:rPr>
                <w:sz w:val="20"/>
              </w:rPr>
              <w:t xml:space="preserve">(kooperatif arsasına) </w:t>
            </w:r>
            <w:r w:rsidRPr="002C5669">
              <w:rPr>
                <w:sz w:val="20"/>
              </w:rPr>
              <w:t xml:space="preserve"> sportif faaliyetlerin yapılabileceği  kapalı alan yapılması </w:t>
            </w:r>
          </w:p>
        </w:tc>
        <w:tc>
          <w:tcPr>
            <w:tcW w:w="1440" w:type="dxa"/>
            <w:tcBorders>
              <w:top w:val="single" w:sz="18" w:space="0" w:color="auto"/>
              <w:bottom w:val="single" w:sz="2" w:space="0" w:color="auto"/>
            </w:tcBorders>
          </w:tcPr>
          <w:p w:rsidR="00481D20" w:rsidRPr="002C5669" w:rsidRDefault="00481D20" w:rsidP="005124CC">
            <w:pPr>
              <w:rPr>
                <w:sz w:val="20"/>
              </w:rPr>
            </w:pPr>
            <w:r w:rsidRPr="002C5669">
              <w:rPr>
                <w:sz w:val="20"/>
              </w:rPr>
              <w:t>Okul İdaresi,</w:t>
            </w:r>
          </w:p>
          <w:p w:rsidR="00481D20" w:rsidRDefault="00481D20" w:rsidP="005124CC">
            <w:pPr>
              <w:rPr>
                <w:sz w:val="20"/>
              </w:rPr>
            </w:pPr>
            <w:r w:rsidRPr="002C5669">
              <w:rPr>
                <w:sz w:val="20"/>
              </w:rPr>
              <w:t>Ok.Aile B.,</w:t>
            </w:r>
          </w:p>
          <w:p w:rsidR="00481D20" w:rsidRPr="002C5669" w:rsidRDefault="00481D20" w:rsidP="005124CC">
            <w:pPr>
              <w:rPr>
                <w:sz w:val="20"/>
              </w:rPr>
            </w:pPr>
            <w:r>
              <w:rPr>
                <w:sz w:val="20"/>
              </w:rPr>
              <w:t xml:space="preserve"> İl Özel İderesi</w:t>
            </w:r>
          </w:p>
          <w:p w:rsidR="00481D20" w:rsidRPr="002C5669" w:rsidRDefault="00481D20" w:rsidP="005124CC">
            <w:pPr>
              <w:rPr>
                <w:sz w:val="20"/>
              </w:rPr>
            </w:pPr>
          </w:p>
        </w:tc>
        <w:tc>
          <w:tcPr>
            <w:tcW w:w="1440" w:type="dxa"/>
            <w:tcBorders>
              <w:top w:val="single" w:sz="18" w:space="0" w:color="auto"/>
              <w:bottom w:val="single" w:sz="2" w:space="0" w:color="auto"/>
            </w:tcBorders>
          </w:tcPr>
          <w:p w:rsidR="00481D20" w:rsidRPr="002C5669" w:rsidRDefault="00481D20" w:rsidP="005124CC">
            <w:pPr>
              <w:jc w:val="center"/>
              <w:rPr>
                <w:sz w:val="20"/>
              </w:rPr>
            </w:pPr>
          </w:p>
          <w:p w:rsidR="00481D20" w:rsidRPr="002C5669" w:rsidRDefault="00481D20" w:rsidP="003B44EE">
            <w:pPr>
              <w:rPr>
                <w:sz w:val="20"/>
              </w:rPr>
            </w:pPr>
            <w:r w:rsidRPr="002C5669">
              <w:rPr>
                <w:sz w:val="20"/>
              </w:rPr>
              <w:t>05/01/2015</w:t>
            </w:r>
          </w:p>
        </w:tc>
        <w:tc>
          <w:tcPr>
            <w:tcW w:w="1440" w:type="dxa"/>
            <w:tcBorders>
              <w:top w:val="single" w:sz="18" w:space="0" w:color="auto"/>
              <w:bottom w:val="single" w:sz="2" w:space="0" w:color="auto"/>
            </w:tcBorders>
          </w:tcPr>
          <w:p w:rsidR="00481D20" w:rsidRPr="002C5669" w:rsidRDefault="00481D20" w:rsidP="005124CC">
            <w:pPr>
              <w:rPr>
                <w:sz w:val="20"/>
              </w:rPr>
            </w:pPr>
          </w:p>
          <w:p w:rsidR="00481D20" w:rsidRPr="002C5669" w:rsidRDefault="00481D20" w:rsidP="005124CC">
            <w:pPr>
              <w:rPr>
                <w:sz w:val="20"/>
              </w:rPr>
            </w:pPr>
            <w:r w:rsidRPr="002C5669">
              <w:rPr>
                <w:sz w:val="20"/>
              </w:rPr>
              <w:t>15/06/2018</w:t>
            </w:r>
          </w:p>
          <w:p w:rsidR="00481D20" w:rsidRPr="002C5669" w:rsidRDefault="00481D20" w:rsidP="005124CC">
            <w:pPr>
              <w:jc w:val="center"/>
              <w:rPr>
                <w:sz w:val="20"/>
              </w:rPr>
            </w:pPr>
          </w:p>
        </w:tc>
        <w:tc>
          <w:tcPr>
            <w:tcW w:w="1410" w:type="dxa"/>
            <w:tcBorders>
              <w:top w:val="single" w:sz="18" w:space="0" w:color="auto"/>
              <w:bottom w:val="single" w:sz="2" w:space="0" w:color="auto"/>
            </w:tcBorders>
          </w:tcPr>
          <w:p w:rsidR="00481D20" w:rsidRPr="002C5669" w:rsidRDefault="00481D20" w:rsidP="005124CC">
            <w:pPr>
              <w:jc w:val="center"/>
              <w:rPr>
                <w:sz w:val="20"/>
              </w:rPr>
            </w:pPr>
          </w:p>
          <w:p w:rsidR="00481D20" w:rsidRPr="002C5669" w:rsidRDefault="00481D20" w:rsidP="005124CC">
            <w:pPr>
              <w:rPr>
                <w:sz w:val="20"/>
              </w:rPr>
            </w:pPr>
            <w:r w:rsidRPr="002C5669">
              <w:rPr>
                <w:sz w:val="20"/>
              </w:rPr>
              <w:t>500 000,00 TL</w:t>
            </w:r>
          </w:p>
          <w:p w:rsidR="00481D20" w:rsidRPr="002C5669" w:rsidRDefault="00481D20" w:rsidP="005124CC">
            <w:pPr>
              <w:jc w:val="center"/>
              <w:rPr>
                <w:sz w:val="20"/>
              </w:rPr>
            </w:pPr>
          </w:p>
        </w:tc>
        <w:tc>
          <w:tcPr>
            <w:tcW w:w="1585" w:type="dxa"/>
            <w:tcBorders>
              <w:top w:val="single" w:sz="18" w:space="0" w:color="auto"/>
              <w:bottom w:val="single" w:sz="2" w:space="0" w:color="auto"/>
              <w:right w:val="single" w:sz="2" w:space="0" w:color="auto"/>
            </w:tcBorders>
          </w:tcPr>
          <w:p w:rsidR="00481D20" w:rsidRPr="002C5669" w:rsidRDefault="00481D20" w:rsidP="005124CC">
            <w:pPr>
              <w:rPr>
                <w:sz w:val="20"/>
              </w:rPr>
            </w:pPr>
            <w:r w:rsidRPr="002C5669">
              <w:rPr>
                <w:sz w:val="20"/>
              </w:rPr>
              <w:t>Okuldaki sportif faaliyetlerin düzenli ve sürekli olarak sağlıklı bir ortamda yapılması</w:t>
            </w:r>
          </w:p>
        </w:tc>
        <w:tc>
          <w:tcPr>
            <w:tcW w:w="1974" w:type="dxa"/>
            <w:tcBorders>
              <w:top w:val="single" w:sz="18" w:space="0" w:color="auto"/>
              <w:left w:val="single" w:sz="2" w:space="0" w:color="auto"/>
              <w:bottom w:val="single" w:sz="2" w:space="0" w:color="auto"/>
              <w:right w:val="single" w:sz="2" w:space="0" w:color="auto"/>
            </w:tcBorders>
          </w:tcPr>
          <w:p w:rsidR="00481D20" w:rsidRPr="002C5669" w:rsidRDefault="00481D20" w:rsidP="005124CC">
            <w:pPr>
              <w:rPr>
                <w:sz w:val="20"/>
              </w:rPr>
            </w:pPr>
          </w:p>
        </w:tc>
        <w:tc>
          <w:tcPr>
            <w:tcW w:w="3311" w:type="dxa"/>
            <w:tcBorders>
              <w:top w:val="single" w:sz="18" w:space="0" w:color="auto"/>
              <w:left w:val="single" w:sz="2" w:space="0" w:color="auto"/>
              <w:bottom w:val="single" w:sz="2" w:space="0" w:color="auto"/>
              <w:right w:val="single" w:sz="18" w:space="0" w:color="auto"/>
            </w:tcBorders>
          </w:tcPr>
          <w:p w:rsidR="00481D20" w:rsidRPr="002C5669" w:rsidRDefault="00481D20" w:rsidP="005124CC">
            <w:pPr>
              <w:rPr>
                <w:sz w:val="20"/>
              </w:rPr>
            </w:pPr>
          </w:p>
        </w:tc>
      </w:tr>
      <w:tr w:rsidR="00481D20" w:rsidTr="005124CC">
        <w:trPr>
          <w:cantSplit/>
        </w:trPr>
        <w:tc>
          <w:tcPr>
            <w:tcW w:w="2700" w:type="dxa"/>
            <w:tcBorders>
              <w:top w:val="single" w:sz="2" w:space="0" w:color="auto"/>
              <w:left w:val="single" w:sz="18" w:space="0" w:color="auto"/>
              <w:bottom w:val="single" w:sz="2" w:space="0" w:color="auto"/>
            </w:tcBorders>
          </w:tcPr>
          <w:p w:rsidR="00481D20" w:rsidRPr="002C5669" w:rsidRDefault="00481D20" w:rsidP="005124CC">
            <w:pPr>
              <w:rPr>
                <w:sz w:val="20"/>
              </w:rPr>
            </w:pPr>
            <w:r w:rsidRPr="002C5669">
              <w:rPr>
                <w:sz w:val="20"/>
              </w:rPr>
              <w:t>Tuvaletlerin arızalarının giderilip bakımlarının yapılması.</w:t>
            </w:r>
          </w:p>
        </w:tc>
        <w:tc>
          <w:tcPr>
            <w:tcW w:w="1440" w:type="dxa"/>
            <w:tcBorders>
              <w:top w:val="single" w:sz="2" w:space="0" w:color="auto"/>
              <w:bottom w:val="single" w:sz="2" w:space="0" w:color="auto"/>
              <w:right w:val="single" w:sz="2" w:space="0" w:color="auto"/>
            </w:tcBorders>
          </w:tcPr>
          <w:p w:rsidR="00481D20" w:rsidRPr="002C5669" w:rsidRDefault="00481D20" w:rsidP="005124CC">
            <w:pPr>
              <w:rPr>
                <w:sz w:val="20"/>
              </w:rPr>
            </w:pPr>
            <w:r w:rsidRPr="002C5669">
              <w:rPr>
                <w:sz w:val="20"/>
              </w:rPr>
              <w:t>Okul İdaresi,</w:t>
            </w:r>
          </w:p>
          <w:p w:rsidR="00481D20" w:rsidRPr="002C5669" w:rsidRDefault="00481D20" w:rsidP="005124CC">
            <w:pPr>
              <w:rPr>
                <w:sz w:val="20"/>
              </w:rPr>
            </w:pPr>
            <w:r w:rsidRPr="002C5669">
              <w:rPr>
                <w:sz w:val="20"/>
              </w:rPr>
              <w:t>Ok.Aile B.,</w:t>
            </w:r>
          </w:p>
          <w:p w:rsidR="00481D20" w:rsidRPr="002C5669" w:rsidRDefault="00481D20" w:rsidP="005124CC">
            <w:pPr>
              <w:rPr>
                <w:sz w:val="20"/>
              </w:rPr>
            </w:pPr>
          </w:p>
        </w:tc>
        <w:tc>
          <w:tcPr>
            <w:tcW w:w="1440" w:type="dxa"/>
            <w:tcBorders>
              <w:top w:val="single" w:sz="2" w:space="0" w:color="auto"/>
              <w:left w:val="single" w:sz="2" w:space="0" w:color="auto"/>
              <w:bottom w:val="single" w:sz="2" w:space="0" w:color="auto"/>
              <w:right w:val="single" w:sz="2" w:space="0" w:color="auto"/>
            </w:tcBorders>
          </w:tcPr>
          <w:p w:rsidR="00481D20" w:rsidRPr="002C5669" w:rsidRDefault="00481D20" w:rsidP="00AB49E5">
            <w:pPr>
              <w:jc w:val="center"/>
              <w:rPr>
                <w:sz w:val="20"/>
              </w:rPr>
            </w:pPr>
          </w:p>
          <w:p w:rsidR="00481D20" w:rsidRPr="002C5669" w:rsidRDefault="00481D20" w:rsidP="00AB49E5">
            <w:pPr>
              <w:rPr>
                <w:sz w:val="20"/>
              </w:rPr>
            </w:pPr>
            <w:r w:rsidRPr="002C5669">
              <w:rPr>
                <w:sz w:val="20"/>
              </w:rPr>
              <w:t>05/01/2015</w:t>
            </w:r>
          </w:p>
        </w:tc>
        <w:tc>
          <w:tcPr>
            <w:tcW w:w="1440" w:type="dxa"/>
            <w:tcBorders>
              <w:top w:val="single" w:sz="2" w:space="0" w:color="auto"/>
              <w:left w:val="single" w:sz="2" w:space="0" w:color="auto"/>
              <w:bottom w:val="single" w:sz="2" w:space="0" w:color="auto"/>
              <w:right w:val="single" w:sz="2" w:space="0" w:color="auto"/>
            </w:tcBorders>
          </w:tcPr>
          <w:p w:rsidR="00481D20" w:rsidRPr="002C5669" w:rsidRDefault="00481D20" w:rsidP="005124CC">
            <w:pPr>
              <w:jc w:val="center"/>
              <w:rPr>
                <w:sz w:val="20"/>
              </w:rPr>
            </w:pPr>
          </w:p>
          <w:p w:rsidR="00481D20" w:rsidRPr="002C5669" w:rsidRDefault="00481D20" w:rsidP="00A27028">
            <w:pPr>
              <w:rPr>
                <w:sz w:val="20"/>
              </w:rPr>
            </w:pPr>
            <w:r w:rsidRPr="002C5669">
              <w:rPr>
                <w:sz w:val="20"/>
              </w:rPr>
              <w:t>16/09/201</w:t>
            </w:r>
            <w:r>
              <w:rPr>
                <w:sz w:val="20"/>
              </w:rPr>
              <w:t>5</w:t>
            </w:r>
          </w:p>
        </w:tc>
        <w:tc>
          <w:tcPr>
            <w:tcW w:w="1410" w:type="dxa"/>
            <w:tcBorders>
              <w:top w:val="single" w:sz="2" w:space="0" w:color="auto"/>
              <w:left w:val="single" w:sz="2" w:space="0" w:color="auto"/>
              <w:bottom w:val="single" w:sz="2" w:space="0" w:color="auto"/>
              <w:right w:val="single" w:sz="2" w:space="0" w:color="auto"/>
            </w:tcBorders>
          </w:tcPr>
          <w:p w:rsidR="00481D20" w:rsidRPr="002C5669" w:rsidRDefault="00481D20" w:rsidP="005124CC">
            <w:pPr>
              <w:jc w:val="center"/>
              <w:rPr>
                <w:sz w:val="20"/>
              </w:rPr>
            </w:pPr>
          </w:p>
          <w:p w:rsidR="00481D20" w:rsidRPr="002C5669" w:rsidRDefault="00481D20" w:rsidP="005124CC">
            <w:pPr>
              <w:rPr>
                <w:sz w:val="20"/>
              </w:rPr>
            </w:pPr>
            <w:r w:rsidRPr="002C5669">
              <w:rPr>
                <w:sz w:val="20"/>
              </w:rPr>
              <w:t>300,00 TL</w:t>
            </w:r>
          </w:p>
          <w:p w:rsidR="00481D20" w:rsidRPr="002C5669" w:rsidRDefault="00481D20" w:rsidP="005124CC">
            <w:pPr>
              <w:jc w:val="center"/>
              <w:rPr>
                <w:sz w:val="20"/>
              </w:rPr>
            </w:pPr>
          </w:p>
        </w:tc>
        <w:tc>
          <w:tcPr>
            <w:tcW w:w="1585" w:type="dxa"/>
            <w:tcBorders>
              <w:top w:val="single" w:sz="2" w:space="0" w:color="auto"/>
              <w:left w:val="single" w:sz="2" w:space="0" w:color="auto"/>
              <w:bottom w:val="single" w:sz="2" w:space="0" w:color="auto"/>
              <w:right w:val="single" w:sz="2" w:space="0" w:color="auto"/>
            </w:tcBorders>
          </w:tcPr>
          <w:p w:rsidR="00481D20" w:rsidRPr="002C5669" w:rsidRDefault="00481D20" w:rsidP="005124CC">
            <w:pPr>
              <w:rPr>
                <w:sz w:val="20"/>
              </w:rPr>
            </w:pPr>
            <w:r w:rsidRPr="002C5669">
              <w:rPr>
                <w:sz w:val="20"/>
              </w:rPr>
              <w:t>Temiz ve hijyenik bir tuvalet ortamı sağlamak</w:t>
            </w:r>
          </w:p>
        </w:tc>
        <w:tc>
          <w:tcPr>
            <w:tcW w:w="1974" w:type="dxa"/>
            <w:tcBorders>
              <w:top w:val="single" w:sz="2" w:space="0" w:color="auto"/>
              <w:left w:val="single" w:sz="2" w:space="0" w:color="auto"/>
              <w:bottom w:val="single" w:sz="2" w:space="0" w:color="auto"/>
              <w:right w:val="single" w:sz="2" w:space="0" w:color="auto"/>
            </w:tcBorders>
          </w:tcPr>
          <w:p w:rsidR="00481D20" w:rsidRPr="002C5669" w:rsidRDefault="00481D20" w:rsidP="005124CC">
            <w:pPr>
              <w:rPr>
                <w:sz w:val="20"/>
              </w:rPr>
            </w:pPr>
          </w:p>
        </w:tc>
        <w:tc>
          <w:tcPr>
            <w:tcW w:w="3311" w:type="dxa"/>
            <w:tcBorders>
              <w:top w:val="single" w:sz="2" w:space="0" w:color="auto"/>
              <w:left w:val="single" w:sz="2" w:space="0" w:color="auto"/>
              <w:bottom w:val="single" w:sz="2" w:space="0" w:color="auto"/>
              <w:right w:val="single" w:sz="18" w:space="0" w:color="auto"/>
            </w:tcBorders>
          </w:tcPr>
          <w:p w:rsidR="00481D20" w:rsidRPr="002C5669" w:rsidRDefault="00481D20" w:rsidP="005124CC">
            <w:pPr>
              <w:rPr>
                <w:sz w:val="20"/>
              </w:rPr>
            </w:pPr>
          </w:p>
        </w:tc>
      </w:tr>
      <w:tr w:rsidR="00481D20" w:rsidTr="00A27028">
        <w:trPr>
          <w:cantSplit/>
        </w:trPr>
        <w:tc>
          <w:tcPr>
            <w:tcW w:w="2700" w:type="dxa"/>
            <w:tcBorders>
              <w:top w:val="single" w:sz="2" w:space="0" w:color="auto"/>
              <w:left w:val="single" w:sz="18" w:space="0" w:color="auto"/>
              <w:bottom w:val="single" w:sz="2" w:space="0" w:color="auto"/>
            </w:tcBorders>
          </w:tcPr>
          <w:p w:rsidR="00481D20" w:rsidRPr="002C5669" w:rsidRDefault="00481D20" w:rsidP="005124CC">
            <w:pPr>
              <w:rPr>
                <w:sz w:val="20"/>
              </w:rPr>
            </w:pPr>
            <w:r w:rsidRPr="002C5669">
              <w:rPr>
                <w:sz w:val="20"/>
              </w:rPr>
              <w:t>Elektrik tesisatlarındaki sorunların giderilmesi. Ve bakımlarının yapılması.</w:t>
            </w:r>
          </w:p>
        </w:tc>
        <w:tc>
          <w:tcPr>
            <w:tcW w:w="1440" w:type="dxa"/>
            <w:tcBorders>
              <w:top w:val="single" w:sz="2" w:space="0" w:color="auto"/>
              <w:bottom w:val="single" w:sz="2" w:space="0" w:color="auto"/>
              <w:right w:val="single" w:sz="2" w:space="0" w:color="auto"/>
            </w:tcBorders>
          </w:tcPr>
          <w:p w:rsidR="00481D20" w:rsidRPr="002C5669" w:rsidRDefault="00481D20" w:rsidP="005124CC">
            <w:pPr>
              <w:rPr>
                <w:sz w:val="20"/>
              </w:rPr>
            </w:pPr>
            <w:r w:rsidRPr="002C5669">
              <w:rPr>
                <w:sz w:val="20"/>
              </w:rPr>
              <w:t>Okul İdaresi,</w:t>
            </w:r>
          </w:p>
          <w:p w:rsidR="00481D20" w:rsidRPr="002C5669" w:rsidRDefault="00481D20" w:rsidP="005124CC">
            <w:pPr>
              <w:rPr>
                <w:sz w:val="20"/>
              </w:rPr>
            </w:pPr>
            <w:r w:rsidRPr="002C5669">
              <w:rPr>
                <w:sz w:val="20"/>
              </w:rPr>
              <w:t>Ok.Aile B.,</w:t>
            </w:r>
          </w:p>
          <w:p w:rsidR="00481D20" w:rsidRPr="002C5669" w:rsidRDefault="00481D20" w:rsidP="005124CC">
            <w:pPr>
              <w:rPr>
                <w:sz w:val="20"/>
              </w:rPr>
            </w:pPr>
          </w:p>
        </w:tc>
        <w:tc>
          <w:tcPr>
            <w:tcW w:w="1440" w:type="dxa"/>
            <w:tcBorders>
              <w:top w:val="single" w:sz="2" w:space="0" w:color="auto"/>
              <w:left w:val="single" w:sz="2" w:space="0" w:color="auto"/>
              <w:bottom w:val="single" w:sz="2" w:space="0" w:color="auto"/>
              <w:right w:val="single" w:sz="2" w:space="0" w:color="auto"/>
            </w:tcBorders>
          </w:tcPr>
          <w:p w:rsidR="00481D20" w:rsidRPr="002C5669" w:rsidRDefault="00481D20" w:rsidP="00776D49">
            <w:pPr>
              <w:rPr>
                <w:sz w:val="20"/>
              </w:rPr>
            </w:pPr>
          </w:p>
          <w:p w:rsidR="00481D20" w:rsidRPr="002C5669" w:rsidRDefault="00481D20" w:rsidP="00776D49">
            <w:r w:rsidRPr="002C5669">
              <w:rPr>
                <w:sz w:val="20"/>
              </w:rPr>
              <w:t>05/01/2015</w:t>
            </w:r>
          </w:p>
        </w:tc>
        <w:tc>
          <w:tcPr>
            <w:tcW w:w="1440" w:type="dxa"/>
            <w:tcBorders>
              <w:top w:val="single" w:sz="2" w:space="0" w:color="auto"/>
              <w:left w:val="single" w:sz="2" w:space="0" w:color="auto"/>
              <w:bottom w:val="single" w:sz="2" w:space="0" w:color="auto"/>
              <w:right w:val="single" w:sz="2" w:space="0" w:color="auto"/>
            </w:tcBorders>
          </w:tcPr>
          <w:p w:rsidR="00481D20" w:rsidRPr="002C5669" w:rsidRDefault="00481D20" w:rsidP="005124CC">
            <w:pPr>
              <w:jc w:val="center"/>
              <w:rPr>
                <w:sz w:val="20"/>
              </w:rPr>
            </w:pPr>
          </w:p>
          <w:p w:rsidR="00481D20" w:rsidRPr="002C5669" w:rsidRDefault="00481D20" w:rsidP="005124CC">
            <w:pPr>
              <w:rPr>
                <w:sz w:val="20"/>
              </w:rPr>
            </w:pPr>
            <w:r>
              <w:rPr>
                <w:sz w:val="20"/>
              </w:rPr>
              <w:t>16/09/2015</w:t>
            </w:r>
          </w:p>
          <w:p w:rsidR="00481D20" w:rsidRPr="002C5669" w:rsidRDefault="00481D20" w:rsidP="005124CC">
            <w:pPr>
              <w:jc w:val="center"/>
              <w:rPr>
                <w:sz w:val="20"/>
              </w:rPr>
            </w:pPr>
          </w:p>
        </w:tc>
        <w:tc>
          <w:tcPr>
            <w:tcW w:w="1410" w:type="dxa"/>
            <w:tcBorders>
              <w:top w:val="single" w:sz="2" w:space="0" w:color="auto"/>
              <w:left w:val="single" w:sz="2" w:space="0" w:color="auto"/>
              <w:bottom w:val="single" w:sz="2" w:space="0" w:color="auto"/>
              <w:right w:val="single" w:sz="2" w:space="0" w:color="auto"/>
            </w:tcBorders>
          </w:tcPr>
          <w:p w:rsidR="00481D20" w:rsidRPr="002C5669" w:rsidRDefault="00481D20" w:rsidP="005124CC">
            <w:pPr>
              <w:jc w:val="center"/>
              <w:rPr>
                <w:sz w:val="20"/>
              </w:rPr>
            </w:pPr>
          </w:p>
          <w:p w:rsidR="00481D20" w:rsidRPr="002C5669" w:rsidRDefault="00481D20" w:rsidP="005124CC">
            <w:pPr>
              <w:rPr>
                <w:sz w:val="20"/>
              </w:rPr>
            </w:pPr>
            <w:r w:rsidRPr="002C5669">
              <w:rPr>
                <w:sz w:val="20"/>
              </w:rPr>
              <w:t xml:space="preserve"> 300,00 TL  </w:t>
            </w:r>
          </w:p>
        </w:tc>
        <w:tc>
          <w:tcPr>
            <w:tcW w:w="1585" w:type="dxa"/>
            <w:tcBorders>
              <w:top w:val="single" w:sz="2" w:space="0" w:color="auto"/>
              <w:left w:val="single" w:sz="2" w:space="0" w:color="auto"/>
              <w:bottom w:val="single" w:sz="2" w:space="0" w:color="auto"/>
              <w:right w:val="single" w:sz="2" w:space="0" w:color="auto"/>
            </w:tcBorders>
          </w:tcPr>
          <w:p w:rsidR="00481D20" w:rsidRPr="002C5669" w:rsidRDefault="00481D20" w:rsidP="005124CC">
            <w:pPr>
              <w:rPr>
                <w:sz w:val="20"/>
              </w:rPr>
            </w:pPr>
            <w:r w:rsidRPr="002C5669">
              <w:rPr>
                <w:sz w:val="20"/>
              </w:rPr>
              <w:t>Elektrik tesisatlarının düzeninin sağlanması</w:t>
            </w:r>
          </w:p>
        </w:tc>
        <w:tc>
          <w:tcPr>
            <w:tcW w:w="1974" w:type="dxa"/>
            <w:tcBorders>
              <w:top w:val="single" w:sz="2" w:space="0" w:color="auto"/>
              <w:left w:val="single" w:sz="2" w:space="0" w:color="auto"/>
              <w:bottom w:val="single" w:sz="2" w:space="0" w:color="auto"/>
              <w:right w:val="single" w:sz="2" w:space="0" w:color="auto"/>
            </w:tcBorders>
          </w:tcPr>
          <w:p w:rsidR="00481D20" w:rsidRPr="002C5669" w:rsidRDefault="00481D20" w:rsidP="005124CC">
            <w:pPr>
              <w:rPr>
                <w:sz w:val="20"/>
              </w:rPr>
            </w:pPr>
          </w:p>
        </w:tc>
        <w:tc>
          <w:tcPr>
            <w:tcW w:w="3311" w:type="dxa"/>
            <w:tcBorders>
              <w:top w:val="single" w:sz="2" w:space="0" w:color="auto"/>
              <w:left w:val="single" w:sz="2" w:space="0" w:color="auto"/>
              <w:bottom w:val="single" w:sz="2" w:space="0" w:color="auto"/>
              <w:right w:val="single" w:sz="18" w:space="0" w:color="auto"/>
            </w:tcBorders>
          </w:tcPr>
          <w:p w:rsidR="00481D20" w:rsidRPr="002C5669" w:rsidRDefault="00481D20" w:rsidP="005124CC">
            <w:pPr>
              <w:rPr>
                <w:sz w:val="20"/>
              </w:rPr>
            </w:pPr>
          </w:p>
        </w:tc>
      </w:tr>
      <w:tr w:rsidR="00481D20" w:rsidTr="00A27028">
        <w:trPr>
          <w:cantSplit/>
        </w:trPr>
        <w:tc>
          <w:tcPr>
            <w:tcW w:w="2700" w:type="dxa"/>
            <w:tcBorders>
              <w:top w:val="single" w:sz="2" w:space="0" w:color="auto"/>
              <w:left w:val="single" w:sz="18" w:space="0" w:color="auto"/>
              <w:bottom w:val="single" w:sz="2" w:space="0" w:color="auto"/>
            </w:tcBorders>
          </w:tcPr>
          <w:p w:rsidR="00481D20" w:rsidRPr="002C5669" w:rsidRDefault="00481D20" w:rsidP="005124CC">
            <w:pPr>
              <w:rPr>
                <w:sz w:val="20"/>
              </w:rPr>
            </w:pPr>
            <w:r>
              <w:rPr>
                <w:sz w:val="20"/>
              </w:rPr>
              <w:t>Okul kantini ve kafeterya olarak yemekhane binasındaki iki odanın düzenlenmesi.</w:t>
            </w:r>
          </w:p>
        </w:tc>
        <w:tc>
          <w:tcPr>
            <w:tcW w:w="1440" w:type="dxa"/>
            <w:tcBorders>
              <w:top w:val="single" w:sz="2" w:space="0" w:color="auto"/>
              <w:bottom w:val="single" w:sz="2" w:space="0" w:color="auto"/>
              <w:right w:val="single" w:sz="2" w:space="0" w:color="auto"/>
            </w:tcBorders>
          </w:tcPr>
          <w:p w:rsidR="00481D20" w:rsidRPr="002C5669" w:rsidRDefault="00481D20" w:rsidP="00A27028">
            <w:pPr>
              <w:rPr>
                <w:sz w:val="20"/>
              </w:rPr>
            </w:pPr>
            <w:r w:rsidRPr="002C5669">
              <w:rPr>
                <w:sz w:val="20"/>
              </w:rPr>
              <w:t>Okul İdaresi,</w:t>
            </w:r>
          </w:p>
          <w:p w:rsidR="00481D20" w:rsidRPr="002C5669" w:rsidRDefault="00481D20" w:rsidP="00A27028">
            <w:pPr>
              <w:rPr>
                <w:sz w:val="20"/>
              </w:rPr>
            </w:pPr>
            <w:r w:rsidRPr="002C5669">
              <w:rPr>
                <w:sz w:val="20"/>
              </w:rPr>
              <w:t>Ok.Aile B.,</w:t>
            </w:r>
          </w:p>
          <w:p w:rsidR="00481D20" w:rsidRPr="002C5669" w:rsidRDefault="00481D20" w:rsidP="005124CC">
            <w:pPr>
              <w:rPr>
                <w:sz w:val="20"/>
              </w:rPr>
            </w:pPr>
            <w:r>
              <w:rPr>
                <w:sz w:val="20"/>
              </w:rPr>
              <w:t>İlçe Milli Eğitim Müdürlüğü</w:t>
            </w:r>
          </w:p>
        </w:tc>
        <w:tc>
          <w:tcPr>
            <w:tcW w:w="1440" w:type="dxa"/>
            <w:tcBorders>
              <w:top w:val="single" w:sz="2" w:space="0" w:color="auto"/>
              <w:left w:val="single" w:sz="2" w:space="0" w:color="auto"/>
              <w:bottom w:val="single" w:sz="2" w:space="0" w:color="auto"/>
              <w:right w:val="single" w:sz="2" w:space="0" w:color="auto"/>
            </w:tcBorders>
          </w:tcPr>
          <w:p w:rsidR="00481D20" w:rsidRPr="002C5669" w:rsidRDefault="00481D20" w:rsidP="00025131">
            <w:pPr>
              <w:rPr>
                <w:sz w:val="20"/>
              </w:rPr>
            </w:pPr>
          </w:p>
          <w:p w:rsidR="00481D20" w:rsidRPr="002C5669" w:rsidRDefault="00481D20" w:rsidP="00A27028">
            <w:r w:rsidRPr="002C5669">
              <w:rPr>
                <w:sz w:val="20"/>
              </w:rPr>
              <w:t>0</w:t>
            </w:r>
            <w:r>
              <w:rPr>
                <w:sz w:val="20"/>
              </w:rPr>
              <w:t>1</w:t>
            </w:r>
            <w:r w:rsidRPr="002C5669">
              <w:rPr>
                <w:sz w:val="20"/>
              </w:rPr>
              <w:t>/0</w:t>
            </w:r>
            <w:r>
              <w:rPr>
                <w:sz w:val="20"/>
              </w:rPr>
              <w:t>6</w:t>
            </w:r>
            <w:r w:rsidRPr="002C5669">
              <w:rPr>
                <w:sz w:val="20"/>
              </w:rPr>
              <w:t>/2015</w:t>
            </w:r>
          </w:p>
        </w:tc>
        <w:tc>
          <w:tcPr>
            <w:tcW w:w="1440" w:type="dxa"/>
            <w:tcBorders>
              <w:top w:val="single" w:sz="2" w:space="0" w:color="auto"/>
              <w:left w:val="single" w:sz="2" w:space="0" w:color="auto"/>
              <w:bottom w:val="single" w:sz="2" w:space="0" w:color="auto"/>
              <w:right w:val="single" w:sz="2" w:space="0" w:color="auto"/>
            </w:tcBorders>
          </w:tcPr>
          <w:p w:rsidR="00481D20" w:rsidRPr="002C5669" w:rsidRDefault="00481D20" w:rsidP="00025131">
            <w:pPr>
              <w:jc w:val="center"/>
              <w:rPr>
                <w:sz w:val="20"/>
              </w:rPr>
            </w:pPr>
          </w:p>
          <w:p w:rsidR="00481D20" w:rsidRPr="002C5669" w:rsidRDefault="00481D20" w:rsidP="00025131">
            <w:pPr>
              <w:rPr>
                <w:sz w:val="20"/>
              </w:rPr>
            </w:pPr>
            <w:r w:rsidRPr="002C5669">
              <w:rPr>
                <w:sz w:val="20"/>
              </w:rPr>
              <w:t>16/09/201</w:t>
            </w:r>
            <w:r>
              <w:rPr>
                <w:sz w:val="20"/>
              </w:rPr>
              <w:t>5</w:t>
            </w:r>
          </w:p>
          <w:p w:rsidR="00481D20" w:rsidRPr="002C5669" w:rsidRDefault="00481D20" w:rsidP="00025131">
            <w:pPr>
              <w:jc w:val="center"/>
              <w:rPr>
                <w:sz w:val="20"/>
              </w:rPr>
            </w:pPr>
          </w:p>
        </w:tc>
        <w:tc>
          <w:tcPr>
            <w:tcW w:w="1410" w:type="dxa"/>
            <w:tcBorders>
              <w:top w:val="single" w:sz="2" w:space="0" w:color="auto"/>
              <w:left w:val="single" w:sz="2" w:space="0" w:color="auto"/>
              <w:bottom w:val="single" w:sz="2" w:space="0" w:color="auto"/>
              <w:right w:val="single" w:sz="2" w:space="0" w:color="auto"/>
            </w:tcBorders>
          </w:tcPr>
          <w:p w:rsidR="00481D20" w:rsidRPr="002C5669" w:rsidRDefault="00481D20" w:rsidP="00025131">
            <w:pPr>
              <w:jc w:val="center"/>
              <w:rPr>
                <w:sz w:val="20"/>
              </w:rPr>
            </w:pPr>
          </w:p>
          <w:p w:rsidR="00481D20" w:rsidRPr="002C5669" w:rsidRDefault="00481D20" w:rsidP="00A27028">
            <w:pPr>
              <w:rPr>
                <w:sz w:val="20"/>
              </w:rPr>
            </w:pPr>
            <w:r>
              <w:rPr>
                <w:sz w:val="20"/>
              </w:rPr>
              <w:t xml:space="preserve"> 1850</w:t>
            </w:r>
            <w:r w:rsidRPr="002C5669">
              <w:rPr>
                <w:sz w:val="20"/>
              </w:rPr>
              <w:t xml:space="preserve">,00 TL  </w:t>
            </w:r>
          </w:p>
        </w:tc>
        <w:tc>
          <w:tcPr>
            <w:tcW w:w="1585" w:type="dxa"/>
            <w:tcBorders>
              <w:top w:val="single" w:sz="2" w:space="0" w:color="auto"/>
              <w:left w:val="single" w:sz="2" w:space="0" w:color="auto"/>
              <w:bottom w:val="single" w:sz="2" w:space="0" w:color="auto"/>
              <w:right w:val="single" w:sz="2" w:space="0" w:color="auto"/>
            </w:tcBorders>
          </w:tcPr>
          <w:p w:rsidR="00481D20" w:rsidRPr="002C5669" w:rsidRDefault="00481D20" w:rsidP="00025131">
            <w:pPr>
              <w:rPr>
                <w:sz w:val="20"/>
              </w:rPr>
            </w:pPr>
            <w:r>
              <w:rPr>
                <w:sz w:val="20"/>
              </w:rPr>
              <w:t>Öğretmen ve öğrencilerin ihtiyaçlarını gidereceği modern bir ortam oluşturmak.</w:t>
            </w:r>
          </w:p>
        </w:tc>
        <w:tc>
          <w:tcPr>
            <w:tcW w:w="1974" w:type="dxa"/>
            <w:tcBorders>
              <w:top w:val="single" w:sz="2" w:space="0" w:color="auto"/>
              <w:left w:val="single" w:sz="2" w:space="0" w:color="auto"/>
              <w:bottom w:val="single" w:sz="2" w:space="0" w:color="auto"/>
              <w:right w:val="single" w:sz="2" w:space="0" w:color="auto"/>
            </w:tcBorders>
          </w:tcPr>
          <w:p w:rsidR="00481D20" w:rsidRPr="002C5669" w:rsidRDefault="00481D20" w:rsidP="005124CC">
            <w:pPr>
              <w:rPr>
                <w:sz w:val="20"/>
              </w:rPr>
            </w:pPr>
          </w:p>
        </w:tc>
        <w:tc>
          <w:tcPr>
            <w:tcW w:w="3311" w:type="dxa"/>
            <w:tcBorders>
              <w:top w:val="single" w:sz="2" w:space="0" w:color="auto"/>
              <w:left w:val="single" w:sz="2" w:space="0" w:color="auto"/>
              <w:bottom w:val="single" w:sz="2" w:space="0" w:color="auto"/>
              <w:right w:val="single" w:sz="18" w:space="0" w:color="auto"/>
            </w:tcBorders>
          </w:tcPr>
          <w:p w:rsidR="00481D20" w:rsidRPr="002C5669" w:rsidRDefault="00481D20" w:rsidP="005124CC">
            <w:pPr>
              <w:rPr>
                <w:sz w:val="20"/>
              </w:rPr>
            </w:pPr>
          </w:p>
        </w:tc>
      </w:tr>
      <w:tr w:rsidR="00481D20" w:rsidTr="005124CC">
        <w:trPr>
          <w:cantSplit/>
        </w:trPr>
        <w:tc>
          <w:tcPr>
            <w:tcW w:w="2700" w:type="dxa"/>
            <w:tcBorders>
              <w:top w:val="single" w:sz="2" w:space="0" w:color="auto"/>
              <w:left w:val="single" w:sz="18" w:space="0" w:color="auto"/>
              <w:bottom w:val="single" w:sz="18" w:space="0" w:color="auto"/>
            </w:tcBorders>
          </w:tcPr>
          <w:p w:rsidR="00481D20" w:rsidRDefault="00481D20" w:rsidP="005124CC">
            <w:pPr>
              <w:rPr>
                <w:sz w:val="20"/>
              </w:rPr>
            </w:pPr>
            <w:r>
              <w:rPr>
                <w:sz w:val="20"/>
              </w:rPr>
              <w:t xml:space="preserve">Ortaokul binasının sınıf ve koridorlarına zemine yer karosu ve duvarların 1 metrelik bölümünün yağlı boya olarak boyanması. </w:t>
            </w:r>
          </w:p>
        </w:tc>
        <w:tc>
          <w:tcPr>
            <w:tcW w:w="1440" w:type="dxa"/>
            <w:tcBorders>
              <w:top w:val="single" w:sz="2" w:space="0" w:color="auto"/>
              <w:bottom w:val="single" w:sz="18" w:space="0" w:color="auto"/>
              <w:right w:val="single" w:sz="2" w:space="0" w:color="auto"/>
            </w:tcBorders>
          </w:tcPr>
          <w:p w:rsidR="00481D20" w:rsidRPr="002C5669" w:rsidRDefault="00481D20" w:rsidP="00FE7135">
            <w:pPr>
              <w:rPr>
                <w:sz w:val="20"/>
              </w:rPr>
            </w:pPr>
            <w:r w:rsidRPr="002C5669">
              <w:rPr>
                <w:sz w:val="20"/>
              </w:rPr>
              <w:t>Okul İdaresi,</w:t>
            </w:r>
          </w:p>
          <w:p w:rsidR="00481D20" w:rsidRPr="002C5669" w:rsidRDefault="00481D20" w:rsidP="00FE7135">
            <w:pPr>
              <w:rPr>
                <w:sz w:val="20"/>
              </w:rPr>
            </w:pPr>
            <w:r w:rsidRPr="002C5669">
              <w:rPr>
                <w:sz w:val="20"/>
              </w:rPr>
              <w:t>Ok.Aile B.,</w:t>
            </w:r>
          </w:p>
          <w:p w:rsidR="00481D20" w:rsidRPr="002C5669" w:rsidRDefault="00481D20" w:rsidP="00A27028">
            <w:pPr>
              <w:rPr>
                <w:sz w:val="20"/>
              </w:rPr>
            </w:pPr>
          </w:p>
        </w:tc>
        <w:tc>
          <w:tcPr>
            <w:tcW w:w="1440" w:type="dxa"/>
            <w:tcBorders>
              <w:top w:val="single" w:sz="2" w:space="0" w:color="auto"/>
              <w:left w:val="single" w:sz="2" w:space="0" w:color="auto"/>
              <w:bottom w:val="single" w:sz="18" w:space="0" w:color="auto"/>
              <w:right w:val="single" w:sz="2" w:space="0" w:color="auto"/>
            </w:tcBorders>
          </w:tcPr>
          <w:p w:rsidR="00481D20" w:rsidRPr="002C5669" w:rsidRDefault="00481D20" w:rsidP="00563BC4">
            <w:pPr>
              <w:rPr>
                <w:sz w:val="20"/>
              </w:rPr>
            </w:pPr>
          </w:p>
          <w:p w:rsidR="00481D20" w:rsidRPr="002C5669" w:rsidRDefault="00481D20" w:rsidP="00563BC4">
            <w:r w:rsidRPr="002C5669">
              <w:rPr>
                <w:sz w:val="20"/>
              </w:rPr>
              <w:t>05/0</w:t>
            </w:r>
            <w:r>
              <w:rPr>
                <w:sz w:val="20"/>
              </w:rPr>
              <w:t>6</w:t>
            </w:r>
            <w:r w:rsidRPr="002C5669">
              <w:rPr>
                <w:sz w:val="20"/>
              </w:rPr>
              <w:t>/2015</w:t>
            </w:r>
          </w:p>
        </w:tc>
        <w:tc>
          <w:tcPr>
            <w:tcW w:w="1440" w:type="dxa"/>
            <w:tcBorders>
              <w:top w:val="single" w:sz="2" w:space="0" w:color="auto"/>
              <w:left w:val="single" w:sz="2" w:space="0" w:color="auto"/>
              <w:bottom w:val="single" w:sz="18" w:space="0" w:color="auto"/>
              <w:right w:val="single" w:sz="2" w:space="0" w:color="auto"/>
            </w:tcBorders>
          </w:tcPr>
          <w:p w:rsidR="00481D20" w:rsidRPr="002C5669" w:rsidRDefault="00481D20" w:rsidP="00563BC4">
            <w:pPr>
              <w:jc w:val="center"/>
              <w:rPr>
                <w:sz w:val="20"/>
              </w:rPr>
            </w:pPr>
          </w:p>
          <w:p w:rsidR="00481D20" w:rsidRPr="002C5669" w:rsidRDefault="00481D20" w:rsidP="00563BC4">
            <w:pPr>
              <w:rPr>
                <w:sz w:val="20"/>
              </w:rPr>
            </w:pPr>
            <w:r>
              <w:rPr>
                <w:sz w:val="20"/>
              </w:rPr>
              <w:t>16/09/2015</w:t>
            </w:r>
          </w:p>
          <w:p w:rsidR="00481D20" w:rsidRPr="002C5669" w:rsidRDefault="00481D20" w:rsidP="00563BC4">
            <w:pPr>
              <w:jc w:val="center"/>
              <w:rPr>
                <w:sz w:val="20"/>
              </w:rPr>
            </w:pPr>
          </w:p>
        </w:tc>
        <w:tc>
          <w:tcPr>
            <w:tcW w:w="1410" w:type="dxa"/>
            <w:tcBorders>
              <w:top w:val="single" w:sz="2" w:space="0" w:color="auto"/>
              <w:left w:val="single" w:sz="2" w:space="0" w:color="auto"/>
              <w:bottom w:val="single" w:sz="18" w:space="0" w:color="auto"/>
              <w:right w:val="single" w:sz="2" w:space="0" w:color="auto"/>
            </w:tcBorders>
          </w:tcPr>
          <w:p w:rsidR="00481D20" w:rsidRPr="002C5669" w:rsidRDefault="00481D20" w:rsidP="00025131">
            <w:pPr>
              <w:jc w:val="center"/>
              <w:rPr>
                <w:sz w:val="20"/>
              </w:rPr>
            </w:pPr>
            <w:r>
              <w:rPr>
                <w:sz w:val="20"/>
              </w:rPr>
              <w:t>2150,00 TL</w:t>
            </w:r>
          </w:p>
        </w:tc>
        <w:tc>
          <w:tcPr>
            <w:tcW w:w="1585" w:type="dxa"/>
            <w:tcBorders>
              <w:top w:val="single" w:sz="2" w:space="0" w:color="auto"/>
              <w:left w:val="single" w:sz="2" w:space="0" w:color="auto"/>
              <w:bottom w:val="single" w:sz="18" w:space="0" w:color="auto"/>
              <w:right w:val="single" w:sz="2" w:space="0" w:color="auto"/>
            </w:tcBorders>
          </w:tcPr>
          <w:p w:rsidR="00481D20" w:rsidRDefault="00481D20" w:rsidP="00025131">
            <w:pPr>
              <w:rPr>
                <w:sz w:val="20"/>
              </w:rPr>
            </w:pPr>
            <w:r>
              <w:rPr>
                <w:sz w:val="20"/>
              </w:rPr>
              <w:t>Okulun ve sınıfların modern görüntü kazandırmak</w:t>
            </w:r>
          </w:p>
        </w:tc>
        <w:tc>
          <w:tcPr>
            <w:tcW w:w="1974" w:type="dxa"/>
            <w:tcBorders>
              <w:top w:val="single" w:sz="2" w:space="0" w:color="auto"/>
              <w:left w:val="single" w:sz="2" w:space="0" w:color="auto"/>
              <w:bottom w:val="single" w:sz="18" w:space="0" w:color="auto"/>
              <w:right w:val="single" w:sz="2" w:space="0" w:color="auto"/>
            </w:tcBorders>
          </w:tcPr>
          <w:p w:rsidR="00481D20" w:rsidRPr="002C5669" w:rsidRDefault="00481D20" w:rsidP="005124CC">
            <w:pPr>
              <w:rPr>
                <w:sz w:val="20"/>
              </w:rPr>
            </w:pPr>
          </w:p>
        </w:tc>
        <w:tc>
          <w:tcPr>
            <w:tcW w:w="3311" w:type="dxa"/>
            <w:tcBorders>
              <w:top w:val="single" w:sz="2" w:space="0" w:color="auto"/>
              <w:left w:val="single" w:sz="2" w:space="0" w:color="auto"/>
              <w:bottom w:val="single" w:sz="18" w:space="0" w:color="auto"/>
              <w:right w:val="single" w:sz="18" w:space="0" w:color="auto"/>
            </w:tcBorders>
          </w:tcPr>
          <w:p w:rsidR="00481D20" w:rsidRPr="002C5669" w:rsidRDefault="00481D20" w:rsidP="005124CC">
            <w:pPr>
              <w:rPr>
                <w:sz w:val="20"/>
              </w:rPr>
            </w:pPr>
          </w:p>
        </w:tc>
      </w:tr>
    </w:tbl>
    <w:p w:rsidR="00481D20" w:rsidRDefault="00481D20" w:rsidP="00D7402A"/>
    <w:tbl>
      <w:tblPr>
        <w:tblW w:w="15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10"/>
        <w:gridCol w:w="1620"/>
        <w:gridCol w:w="1440"/>
        <w:gridCol w:w="1440"/>
        <w:gridCol w:w="1410"/>
        <w:gridCol w:w="1585"/>
        <w:gridCol w:w="1974"/>
        <w:gridCol w:w="3311"/>
      </w:tblGrid>
      <w:tr w:rsidR="00481D20" w:rsidTr="00FE7135">
        <w:trPr>
          <w:cantSplit/>
          <w:trHeight w:val="540"/>
        </w:trPr>
        <w:tc>
          <w:tcPr>
            <w:tcW w:w="15190" w:type="dxa"/>
            <w:gridSpan w:val="8"/>
            <w:tcBorders>
              <w:top w:val="single" w:sz="18" w:space="0" w:color="auto"/>
              <w:left w:val="single" w:sz="18" w:space="0" w:color="auto"/>
              <w:right w:val="single" w:sz="18" w:space="0" w:color="auto"/>
            </w:tcBorders>
          </w:tcPr>
          <w:p w:rsidR="00481D20" w:rsidRDefault="00481D20" w:rsidP="005124CC">
            <w:pPr>
              <w:jc w:val="center"/>
            </w:pPr>
          </w:p>
          <w:p w:rsidR="00481D20" w:rsidRPr="00A01F7C" w:rsidRDefault="00481D20" w:rsidP="005124CC">
            <w:pPr>
              <w:pStyle w:val="Balk1"/>
              <w:jc w:val="center"/>
              <w:rPr>
                <w:color w:val="auto"/>
              </w:rPr>
            </w:pPr>
            <w:r w:rsidRPr="00A01F7C">
              <w:rPr>
                <w:color w:val="auto"/>
              </w:rPr>
              <w:t>ÇALIŞMA (ETKİNLİK)PLANI</w:t>
            </w:r>
          </w:p>
        </w:tc>
      </w:tr>
      <w:tr w:rsidR="00481D20" w:rsidTr="00FE7135">
        <w:trPr>
          <w:cantSplit/>
          <w:trHeight w:val="2084"/>
        </w:trPr>
        <w:tc>
          <w:tcPr>
            <w:tcW w:w="15190" w:type="dxa"/>
            <w:gridSpan w:val="8"/>
            <w:tcBorders>
              <w:left w:val="single" w:sz="18" w:space="0" w:color="auto"/>
              <w:bottom w:val="single" w:sz="18" w:space="0" w:color="auto"/>
              <w:right w:val="single" w:sz="18" w:space="0" w:color="auto"/>
            </w:tcBorders>
          </w:tcPr>
          <w:p w:rsidR="00481D20" w:rsidRDefault="00481D20" w:rsidP="005124CC"/>
          <w:p w:rsidR="00481D20" w:rsidRDefault="00481D20" w:rsidP="005124CC">
            <w:pPr>
              <w:rPr>
                <w:b/>
                <w:bCs/>
              </w:rPr>
            </w:pPr>
            <w:r>
              <w:rPr>
                <w:b/>
                <w:bCs/>
              </w:rPr>
              <w:t>Startejik Amaç No: 1</w:t>
            </w:r>
            <w:r w:rsidRPr="00D33E51">
              <w:rPr>
                <w:rFonts w:ascii="Verdana" w:hAnsi="Verdana"/>
                <w:b/>
                <w:bCs/>
                <w:color w:val="000000"/>
                <w:sz w:val="20"/>
                <w:szCs w:val="20"/>
              </w:rPr>
              <w:t xml:space="preserve"> Fiziki koşulları iyileştirmek</w:t>
            </w:r>
          </w:p>
          <w:p w:rsidR="00481D20" w:rsidRDefault="00481D20" w:rsidP="005124CC">
            <w:pPr>
              <w:rPr>
                <w:b/>
                <w:bCs/>
              </w:rPr>
            </w:pPr>
          </w:p>
          <w:p w:rsidR="00481D20" w:rsidRDefault="00481D20" w:rsidP="005124CC">
            <w:pPr>
              <w:rPr>
                <w:b/>
                <w:bCs/>
              </w:rPr>
            </w:pPr>
            <w:r>
              <w:rPr>
                <w:b/>
                <w:bCs/>
              </w:rPr>
              <w:t>Hedef No: 2.</w:t>
            </w:r>
            <w:r>
              <w:rPr>
                <w:rFonts w:ascii="Verdana" w:hAnsi="Verdana"/>
                <w:color w:val="000000"/>
                <w:sz w:val="20"/>
                <w:szCs w:val="20"/>
              </w:rPr>
              <w:t xml:space="preserve"> Okulun Çevre ve Bahçe düzenlemesinin yapılması.</w:t>
            </w:r>
            <w:r w:rsidRPr="00D33E51">
              <w:rPr>
                <w:rFonts w:ascii="Verdana" w:hAnsi="Verdana"/>
                <w:color w:val="000000"/>
                <w:sz w:val="20"/>
                <w:szCs w:val="20"/>
              </w:rPr>
              <w:br/>
            </w:r>
          </w:p>
          <w:p w:rsidR="00481D20" w:rsidRDefault="00481D20" w:rsidP="005124CC">
            <w:r>
              <w:rPr>
                <w:b/>
                <w:bCs/>
              </w:rPr>
              <w:t xml:space="preserve">Çalışma Konusu:  </w:t>
            </w:r>
            <w:r>
              <w:t>Bahçe İç Düzenlemesinin Yapılması.</w:t>
            </w:r>
          </w:p>
          <w:p w:rsidR="00481D20" w:rsidRDefault="00481D20" w:rsidP="005124CC">
            <w:pPr>
              <w:rPr>
                <w:b/>
                <w:bCs/>
              </w:rPr>
            </w:pPr>
          </w:p>
          <w:p w:rsidR="00481D20" w:rsidRDefault="00481D20" w:rsidP="005124CC">
            <w:r>
              <w:rPr>
                <w:b/>
                <w:bCs/>
              </w:rPr>
              <w:t xml:space="preserve">Performans Göstergesi: </w:t>
            </w:r>
            <w:r>
              <w:t xml:space="preserve">Huzurlu ve rahat bir dinlenme ortamı. </w:t>
            </w:r>
          </w:p>
          <w:p w:rsidR="00481D20" w:rsidRDefault="00481D20" w:rsidP="005124CC"/>
        </w:tc>
      </w:tr>
      <w:tr w:rsidR="00481D20" w:rsidTr="00FE7135">
        <w:trPr>
          <w:trHeight w:val="984"/>
        </w:trPr>
        <w:tc>
          <w:tcPr>
            <w:tcW w:w="2410" w:type="dxa"/>
            <w:tcBorders>
              <w:top w:val="single" w:sz="18" w:space="0" w:color="auto"/>
              <w:left w:val="single" w:sz="18" w:space="0" w:color="auto"/>
              <w:bottom w:val="single" w:sz="18" w:space="0" w:color="auto"/>
            </w:tcBorders>
          </w:tcPr>
          <w:p w:rsidR="00481D20" w:rsidRDefault="00481D20" w:rsidP="005124CC">
            <w:pPr>
              <w:jc w:val="center"/>
              <w:rPr>
                <w:b/>
                <w:bCs/>
                <w:sz w:val="26"/>
              </w:rPr>
            </w:pPr>
            <w:r>
              <w:rPr>
                <w:b/>
                <w:bCs/>
                <w:sz w:val="26"/>
              </w:rPr>
              <w:t>Yapılacak İşler</w:t>
            </w:r>
          </w:p>
          <w:p w:rsidR="00481D20" w:rsidRDefault="00481D20" w:rsidP="005124CC">
            <w:pPr>
              <w:jc w:val="center"/>
              <w:rPr>
                <w:b/>
                <w:bCs/>
                <w:sz w:val="26"/>
              </w:rPr>
            </w:pPr>
          </w:p>
          <w:p w:rsidR="00481D20" w:rsidRDefault="00481D20" w:rsidP="005124CC">
            <w:pPr>
              <w:jc w:val="center"/>
              <w:rPr>
                <w:b/>
                <w:bCs/>
                <w:sz w:val="26"/>
              </w:rPr>
            </w:pPr>
          </w:p>
        </w:tc>
        <w:tc>
          <w:tcPr>
            <w:tcW w:w="1620" w:type="dxa"/>
            <w:tcBorders>
              <w:top w:val="single" w:sz="18" w:space="0" w:color="auto"/>
              <w:bottom w:val="single" w:sz="18" w:space="0" w:color="auto"/>
            </w:tcBorders>
          </w:tcPr>
          <w:p w:rsidR="00481D20" w:rsidRDefault="00481D20" w:rsidP="005124CC">
            <w:pPr>
              <w:jc w:val="center"/>
              <w:rPr>
                <w:b/>
                <w:bCs/>
                <w:sz w:val="26"/>
              </w:rPr>
            </w:pPr>
            <w:r>
              <w:rPr>
                <w:b/>
                <w:bCs/>
                <w:sz w:val="26"/>
              </w:rPr>
              <w:t>Çalışmanın  Sorumları</w:t>
            </w:r>
          </w:p>
        </w:tc>
        <w:tc>
          <w:tcPr>
            <w:tcW w:w="1440" w:type="dxa"/>
            <w:tcBorders>
              <w:top w:val="single" w:sz="18" w:space="0" w:color="auto"/>
              <w:bottom w:val="single" w:sz="18" w:space="0" w:color="auto"/>
            </w:tcBorders>
          </w:tcPr>
          <w:p w:rsidR="00481D20" w:rsidRDefault="00481D20" w:rsidP="005124CC">
            <w:pPr>
              <w:jc w:val="center"/>
              <w:rPr>
                <w:b/>
                <w:bCs/>
                <w:sz w:val="26"/>
              </w:rPr>
            </w:pPr>
            <w:r>
              <w:rPr>
                <w:b/>
                <w:bCs/>
                <w:sz w:val="26"/>
              </w:rPr>
              <w:t>Çalışmanın</w:t>
            </w:r>
          </w:p>
          <w:p w:rsidR="00481D20" w:rsidRDefault="00481D20" w:rsidP="005124CC">
            <w:pPr>
              <w:jc w:val="center"/>
              <w:rPr>
                <w:b/>
                <w:bCs/>
                <w:sz w:val="26"/>
              </w:rPr>
            </w:pPr>
            <w:r>
              <w:rPr>
                <w:b/>
                <w:bCs/>
                <w:sz w:val="26"/>
              </w:rPr>
              <w:t>Başlangıç Tarihi</w:t>
            </w:r>
          </w:p>
          <w:p w:rsidR="00481D20" w:rsidRDefault="00481D20" w:rsidP="005124CC">
            <w:pPr>
              <w:jc w:val="center"/>
              <w:rPr>
                <w:b/>
                <w:bCs/>
                <w:sz w:val="26"/>
              </w:rPr>
            </w:pPr>
          </w:p>
        </w:tc>
        <w:tc>
          <w:tcPr>
            <w:tcW w:w="1440" w:type="dxa"/>
            <w:tcBorders>
              <w:top w:val="single" w:sz="18" w:space="0" w:color="auto"/>
              <w:bottom w:val="single" w:sz="18" w:space="0" w:color="auto"/>
            </w:tcBorders>
          </w:tcPr>
          <w:p w:rsidR="00481D20" w:rsidRDefault="00481D20" w:rsidP="005124CC">
            <w:pPr>
              <w:jc w:val="center"/>
              <w:rPr>
                <w:b/>
                <w:bCs/>
                <w:sz w:val="26"/>
              </w:rPr>
            </w:pPr>
            <w:r>
              <w:rPr>
                <w:b/>
                <w:bCs/>
                <w:sz w:val="26"/>
              </w:rPr>
              <w:t>Çalışmanın</w:t>
            </w:r>
          </w:p>
          <w:p w:rsidR="00481D20" w:rsidRPr="00A01F7C" w:rsidRDefault="00481D20" w:rsidP="005124CC">
            <w:pPr>
              <w:pStyle w:val="Balk3"/>
              <w:rPr>
                <w:color w:val="auto"/>
              </w:rPr>
            </w:pPr>
            <w:r w:rsidRPr="00A01F7C">
              <w:rPr>
                <w:color w:val="auto"/>
              </w:rPr>
              <w:t>Bitiş Tarihi</w:t>
            </w:r>
          </w:p>
        </w:tc>
        <w:tc>
          <w:tcPr>
            <w:tcW w:w="1410" w:type="dxa"/>
            <w:tcBorders>
              <w:top w:val="single" w:sz="18" w:space="0" w:color="auto"/>
              <w:bottom w:val="single" w:sz="18" w:space="0" w:color="auto"/>
            </w:tcBorders>
          </w:tcPr>
          <w:p w:rsidR="00481D20" w:rsidRDefault="00481D20" w:rsidP="005124CC">
            <w:pPr>
              <w:jc w:val="center"/>
              <w:rPr>
                <w:b/>
                <w:bCs/>
                <w:sz w:val="26"/>
              </w:rPr>
            </w:pPr>
            <w:r>
              <w:rPr>
                <w:b/>
                <w:bCs/>
                <w:sz w:val="26"/>
              </w:rPr>
              <w:t>Tahmini Maliyet</w:t>
            </w:r>
          </w:p>
        </w:tc>
        <w:tc>
          <w:tcPr>
            <w:tcW w:w="1585" w:type="dxa"/>
            <w:tcBorders>
              <w:top w:val="single" w:sz="18" w:space="0" w:color="auto"/>
              <w:bottom w:val="single" w:sz="18" w:space="0" w:color="auto"/>
              <w:right w:val="single" w:sz="2" w:space="0" w:color="auto"/>
            </w:tcBorders>
          </w:tcPr>
          <w:p w:rsidR="00481D20" w:rsidRDefault="00481D20" w:rsidP="005124CC">
            <w:pPr>
              <w:jc w:val="center"/>
              <w:rPr>
                <w:b/>
                <w:bCs/>
                <w:sz w:val="26"/>
              </w:rPr>
            </w:pPr>
            <w:r>
              <w:rPr>
                <w:b/>
                <w:bCs/>
                <w:sz w:val="26"/>
              </w:rPr>
              <w:t>Çalışmadan Beklenen Yarar</w:t>
            </w:r>
          </w:p>
        </w:tc>
        <w:tc>
          <w:tcPr>
            <w:tcW w:w="1974" w:type="dxa"/>
            <w:tcBorders>
              <w:top w:val="single" w:sz="18" w:space="0" w:color="auto"/>
              <w:left w:val="single" w:sz="2" w:space="0" w:color="auto"/>
              <w:bottom w:val="single" w:sz="18" w:space="0" w:color="auto"/>
              <w:right w:val="single" w:sz="2" w:space="0" w:color="auto"/>
            </w:tcBorders>
          </w:tcPr>
          <w:p w:rsidR="00481D20" w:rsidRDefault="00481D20" w:rsidP="005124CC">
            <w:pPr>
              <w:jc w:val="center"/>
              <w:rPr>
                <w:b/>
                <w:bCs/>
                <w:sz w:val="26"/>
              </w:rPr>
            </w:pPr>
            <w:r>
              <w:rPr>
                <w:b/>
                <w:bCs/>
                <w:sz w:val="26"/>
              </w:rPr>
              <w:t>Çalışmanın Değerlendirmesi</w:t>
            </w:r>
          </w:p>
        </w:tc>
        <w:tc>
          <w:tcPr>
            <w:tcW w:w="3311" w:type="dxa"/>
            <w:tcBorders>
              <w:top w:val="single" w:sz="18" w:space="0" w:color="auto"/>
              <w:left w:val="single" w:sz="2" w:space="0" w:color="auto"/>
              <w:bottom w:val="single" w:sz="18" w:space="0" w:color="auto"/>
              <w:right w:val="single" w:sz="18" w:space="0" w:color="auto"/>
            </w:tcBorders>
          </w:tcPr>
          <w:p w:rsidR="00481D20" w:rsidRDefault="00481D20" w:rsidP="005124CC">
            <w:pPr>
              <w:rPr>
                <w:b/>
                <w:bCs/>
                <w:sz w:val="26"/>
              </w:rPr>
            </w:pPr>
            <w:r>
              <w:rPr>
                <w:b/>
                <w:bCs/>
                <w:sz w:val="26"/>
              </w:rPr>
              <w:t>Çalışmanın Tamamlanmamasının</w:t>
            </w:r>
          </w:p>
          <w:p w:rsidR="00481D20" w:rsidRDefault="00481D20" w:rsidP="005124CC">
            <w:pPr>
              <w:rPr>
                <w:b/>
                <w:bCs/>
                <w:sz w:val="26"/>
              </w:rPr>
            </w:pPr>
            <w:r>
              <w:rPr>
                <w:b/>
                <w:bCs/>
                <w:sz w:val="26"/>
              </w:rPr>
              <w:t>Nedeni(Çalış.Bitirilemediyse Gerekçeleri)</w:t>
            </w:r>
          </w:p>
        </w:tc>
      </w:tr>
      <w:tr w:rsidR="00481D20" w:rsidTr="00FE7135">
        <w:trPr>
          <w:trHeight w:val="876"/>
        </w:trPr>
        <w:tc>
          <w:tcPr>
            <w:tcW w:w="2410" w:type="dxa"/>
            <w:tcBorders>
              <w:top w:val="single" w:sz="18" w:space="0" w:color="auto"/>
              <w:left w:val="single" w:sz="18" w:space="0" w:color="auto"/>
              <w:bottom w:val="single" w:sz="2" w:space="0" w:color="auto"/>
            </w:tcBorders>
          </w:tcPr>
          <w:p w:rsidR="00481D20" w:rsidRDefault="00481D20" w:rsidP="005124CC">
            <w:pPr>
              <w:rPr>
                <w:sz w:val="20"/>
              </w:rPr>
            </w:pPr>
            <w:r>
              <w:rPr>
                <w:sz w:val="20"/>
              </w:rPr>
              <w:t>Ağaç dikimi ve mevcut ağaçların bakımının düzenli yapılması, çimlendirme ve  çiçeklendirme çalışmaları</w:t>
            </w:r>
          </w:p>
        </w:tc>
        <w:tc>
          <w:tcPr>
            <w:tcW w:w="1620" w:type="dxa"/>
            <w:tcBorders>
              <w:top w:val="single" w:sz="18" w:space="0" w:color="auto"/>
              <w:bottom w:val="single" w:sz="2" w:space="0" w:color="auto"/>
            </w:tcBorders>
          </w:tcPr>
          <w:p w:rsidR="00481D20" w:rsidRDefault="00481D20" w:rsidP="005124CC">
            <w:pPr>
              <w:rPr>
                <w:sz w:val="20"/>
              </w:rPr>
            </w:pPr>
            <w:r>
              <w:rPr>
                <w:sz w:val="20"/>
              </w:rPr>
              <w:t>Okul İdaresi,</w:t>
            </w:r>
          </w:p>
          <w:p w:rsidR="00481D20" w:rsidRDefault="00481D20" w:rsidP="005124CC">
            <w:pPr>
              <w:rPr>
                <w:sz w:val="20"/>
              </w:rPr>
            </w:pPr>
            <w:r>
              <w:rPr>
                <w:sz w:val="20"/>
              </w:rPr>
              <w:t>Ok.Aile B.,</w:t>
            </w:r>
          </w:p>
          <w:p w:rsidR="00481D20" w:rsidRDefault="00481D20" w:rsidP="005124CC">
            <w:pPr>
              <w:rPr>
                <w:sz w:val="20"/>
              </w:rPr>
            </w:pPr>
            <w:r>
              <w:rPr>
                <w:sz w:val="20"/>
              </w:rPr>
              <w:t>Sevim ASAN</w:t>
            </w:r>
          </w:p>
        </w:tc>
        <w:tc>
          <w:tcPr>
            <w:tcW w:w="1440" w:type="dxa"/>
            <w:tcBorders>
              <w:top w:val="single" w:sz="18" w:space="0" w:color="auto"/>
              <w:bottom w:val="single" w:sz="2" w:space="0" w:color="auto"/>
            </w:tcBorders>
          </w:tcPr>
          <w:p w:rsidR="00481D20" w:rsidRDefault="00481D20" w:rsidP="005124CC"/>
          <w:p w:rsidR="00481D20" w:rsidRDefault="00481D20" w:rsidP="005124CC">
            <w:r>
              <w:t>Sürekli</w:t>
            </w:r>
          </w:p>
        </w:tc>
        <w:tc>
          <w:tcPr>
            <w:tcW w:w="1440" w:type="dxa"/>
            <w:tcBorders>
              <w:top w:val="single" w:sz="18" w:space="0" w:color="auto"/>
              <w:bottom w:val="single" w:sz="2" w:space="0" w:color="auto"/>
            </w:tcBorders>
          </w:tcPr>
          <w:p w:rsidR="00481D20" w:rsidRDefault="00481D20" w:rsidP="005124CC">
            <w:pPr>
              <w:jc w:val="center"/>
              <w:rPr>
                <w:sz w:val="20"/>
              </w:rPr>
            </w:pPr>
          </w:p>
          <w:p w:rsidR="00481D20" w:rsidRDefault="00481D20" w:rsidP="005124CC">
            <w:pPr>
              <w:jc w:val="center"/>
              <w:rPr>
                <w:sz w:val="20"/>
              </w:rPr>
            </w:pPr>
            <w:r>
              <w:rPr>
                <w:sz w:val="20"/>
              </w:rPr>
              <w:t>Sürekli</w:t>
            </w:r>
          </w:p>
        </w:tc>
        <w:tc>
          <w:tcPr>
            <w:tcW w:w="1410" w:type="dxa"/>
            <w:tcBorders>
              <w:top w:val="single" w:sz="18" w:space="0" w:color="auto"/>
              <w:bottom w:val="single" w:sz="2" w:space="0" w:color="auto"/>
            </w:tcBorders>
          </w:tcPr>
          <w:p w:rsidR="00481D20" w:rsidRDefault="00481D20" w:rsidP="005124CC">
            <w:pPr>
              <w:jc w:val="center"/>
              <w:rPr>
                <w:sz w:val="20"/>
              </w:rPr>
            </w:pPr>
          </w:p>
          <w:p w:rsidR="00481D20" w:rsidRDefault="00481D20" w:rsidP="005124CC">
            <w:pPr>
              <w:rPr>
                <w:sz w:val="20"/>
              </w:rPr>
            </w:pPr>
            <w:r>
              <w:rPr>
                <w:sz w:val="20"/>
              </w:rPr>
              <w:t>450,00 TL</w:t>
            </w:r>
          </w:p>
          <w:p w:rsidR="00481D20" w:rsidRDefault="00481D20" w:rsidP="005124CC">
            <w:pPr>
              <w:jc w:val="center"/>
              <w:rPr>
                <w:sz w:val="20"/>
              </w:rPr>
            </w:pPr>
          </w:p>
        </w:tc>
        <w:tc>
          <w:tcPr>
            <w:tcW w:w="1585" w:type="dxa"/>
            <w:tcBorders>
              <w:top w:val="single" w:sz="18" w:space="0" w:color="auto"/>
              <w:bottom w:val="single" w:sz="2" w:space="0" w:color="auto"/>
              <w:right w:val="single" w:sz="2" w:space="0" w:color="auto"/>
            </w:tcBorders>
          </w:tcPr>
          <w:p w:rsidR="00481D20" w:rsidRDefault="00481D20" w:rsidP="005124CC">
            <w:pPr>
              <w:rPr>
                <w:sz w:val="20"/>
              </w:rPr>
            </w:pPr>
            <w:r>
              <w:rPr>
                <w:sz w:val="20"/>
              </w:rPr>
              <w:t>Bahçe düzenini sağlamak</w:t>
            </w:r>
          </w:p>
        </w:tc>
        <w:tc>
          <w:tcPr>
            <w:tcW w:w="1974" w:type="dxa"/>
            <w:tcBorders>
              <w:top w:val="single" w:sz="18" w:space="0" w:color="auto"/>
              <w:left w:val="single" w:sz="2" w:space="0" w:color="auto"/>
              <w:bottom w:val="single" w:sz="2" w:space="0" w:color="auto"/>
              <w:right w:val="single" w:sz="2" w:space="0" w:color="auto"/>
            </w:tcBorders>
          </w:tcPr>
          <w:p w:rsidR="00481D20" w:rsidRDefault="00481D20" w:rsidP="005124CC">
            <w:pPr>
              <w:rPr>
                <w:sz w:val="20"/>
              </w:rPr>
            </w:pPr>
          </w:p>
        </w:tc>
        <w:tc>
          <w:tcPr>
            <w:tcW w:w="3311" w:type="dxa"/>
            <w:tcBorders>
              <w:top w:val="single" w:sz="18" w:space="0" w:color="auto"/>
              <w:left w:val="single" w:sz="2" w:space="0" w:color="auto"/>
              <w:bottom w:val="single" w:sz="2" w:space="0" w:color="auto"/>
              <w:right w:val="single" w:sz="18" w:space="0" w:color="auto"/>
            </w:tcBorders>
          </w:tcPr>
          <w:p w:rsidR="00481D20" w:rsidRDefault="00481D20" w:rsidP="005124CC">
            <w:pPr>
              <w:rPr>
                <w:sz w:val="20"/>
              </w:rPr>
            </w:pPr>
          </w:p>
        </w:tc>
      </w:tr>
      <w:tr w:rsidR="00481D20" w:rsidTr="00FE7135">
        <w:tc>
          <w:tcPr>
            <w:tcW w:w="2410" w:type="dxa"/>
            <w:tcBorders>
              <w:top w:val="single" w:sz="2" w:space="0" w:color="auto"/>
              <w:left w:val="single" w:sz="18" w:space="0" w:color="auto"/>
              <w:bottom w:val="single" w:sz="2" w:space="0" w:color="auto"/>
            </w:tcBorders>
          </w:tcPr>
          <w:p w:rsidR="00481D20" w:rsidRDefault="00481D20" w:rsidP="005124CC">
            <w:pPr>
              <w:rPr>
                <w:sz w:val="20"/>
              </w:rPr>
            </w:pPr>
            <w:r>
              <w:rPr>
                <w:sz w:val="20"/>
              </w:rPr>
              <w:t>Çim saha yapılması</w:t>
            </w:r>
          </w:p>
        </w:tc>
        <w:tc>
          <w:tcPr>
            <w:tcW w:w="1620" w:type="dxa"/>
            <w:tcBorders>
              <w:top w:val="single" w:sz="2" w:space="0" w:color="auto"/>
              <w:bottom w:val="single" w:sz="2" w:space="0" w:color="auto"/>
            </w:tcBorders>
          </w:tcPr>
          <w:p w:rsidR="00481D20" w:rsidRDefault="00481D20" w:rsidP="005124CC">
            <w:pPr>
              <w:rPr>
                <w:sz w:val="20"/>
              </w:rPr>
            </w:pPr>
            <w:r>
              <w:rPr>
                <w:sz w:val="20"/>
              </w:rPr>
              <w:t>Okul İdaresi,</w:t>
            </w:r>
          </w:p>
          <w:p w:rsidR="00481D20" w:rsidRDefault="00481D20" w:rsidP="005124CC">
            <w:pPr>
              <w:rPr>
                <w:sz w:val="20"/>
              </w:rPr>
            </w:pPr>
            <w:r>
              <w:rPr>
                <w:sz w:val="20"/>
              </w:rPr>
              <w:t>Ok.Aile B.,</w:t>
            </w:r>
          </w:p>
          <w:p w:rsidR="00481D20" w:rsidRDefault="00481D20" w:rsidP="005124CC">
            <w:pPr>
              <w:rPr>
                <w:sz w:val="20"/>
              </w:rPr>
            </w:pPr>
            <w:r>
              <w:rPr>
                <w:sz w:val="20"/>
              </w:rPr>
              <w:t>Osman ÖZCAN</w:t>
            </w:r>
          </w:p>
        </w:tc>
        <w:tc>
          <w:tcPr>
            <w:tcW w:w="1440" w:type="dxa"/>
            <w:tcBorders>
              <w:top w:val="single" w:sz="2" w:space="0" w:color="auto"/>
              <w:bottom w:val="single" w:sz="2" w:space="0" w:color="auto"/>
            </w:tcBorders>
          </w:tcPr>
          <w:p w:rsidR="00481D20" w:rsidRDefault="00481D20" w:rsidP="005124CC">
            <w:pPr>
              <w:rPr>
                <w:sz w:val="20"/>
              </w:rPr>
            </w:pPr>
          </w:p>
          <w:p w:rsidR="00481D20" w:rsidRDefault="00481D20" w:rsidP="00776D49">
            <w:r>
              <w:rPr>
                <w:sz w:val="20"/>
              </w:rPr>
              <w:t>03</w:t>
            </w:r>
            <w:r w:rsidRPr="00034EFA">
              <w:rPr>
                <w:sz w:val="20"/>
              </w:rPr>
              <w:t>/0</w:t>
            </w:r>
            <w:r>
              <w:rPr>
                <w:sz w:val="20"/>
              </w:rPr>
              <w:t>1</w:t>
            </w:r>
            <w:r w:rsidRPr="00034EFA">
              <w:rPr>
                <w:sz w:val="20"/>
              </w:rPr>
              <w:t>/</w:t>
            </w:r>
            <w:r>
              <w:rPr>
                <w:sz w:val="20"/>
              </w:rPr>
              <w:t>2015</w:t>
            </w:r>
          </w:p>
        </w:tc>
        <w:tc>
          <w:tcPr>
            <w:tcW w:w="1440" w:type="dxa"/>
            <w:tcBorders>
              <w:top w:val="single" w:sz="2" w:space="0" w:color="auto"/>
              <w:bottom w:val="single" w:sz="2" w:space="0" w:color="auto"/>
            </w:tcBorders>
          </w:tcPr>
          <w:p w:rsidR="00481D20" w:rsidRDefault="00481D20" w:rsidP="005124CC">
            <w:pPr>
              <w:jc w:val="center"/>
              <w:rPr>
                <w:sz w:val="20"/>
              </w:rPr>
            </w:pPr>
          </w:p>
          <w:p w:rsidR="00481D20" w:rsidRDefault="00481D20" w:rsidP="00776D49">
            <w:pPr>
              <w:rPr>
                <w:sz w:val="20"/>
              </w:rPr>
            </w:pPr>
            <w:r>
              <w:rPr>
                <w:sz w:val="20"/>
              </w:rPr>
              <w:t>15/06/2015</w:t>
            </w:r>
          </w:p>
        </w:tc>
        <w:tc>
          <w:tcPr>
            <w:tcW w:w="1410" w:type="dxa"/>
            <w:tcBorders>
              <w:top w:val="single" w:sz="2" w:space="0" w:color="auto"/>
              <w:bottom w:val="single" w:sz="2" w:space="0" w:color="auto"/>
            </w:tcBorders>
          </w:tcPr>
          <w:p w:rsidR="00481D20" w:rsidRDefault="00481D20" w:rsidP="005124CC">
            <w:pPr>
              <w:rPr>
                <w:sz w:val="20"/>
              </w:rPr>
            </w:pPr>
          </w:p>
          <w:p w:rsidR="00481D20" w:rsidRDefault="00481D20" w:rsidP="005124CC">
            <w:pPr>
              <w:rPr>
                <w:sz w:val="20"/>
              </w:rPr>
            </w:pPr>
            <w:r>
              <w:rPr>
                <w:sz w:val="20"/>
              </w:rPr>
              <w:t>300,00 TL</w:t>
            </w:r>
          </w:p>
        </w:tc>
        <w:tc>
          <w:tcPr>
            <w:tcW w:w="1585" w:type="dxa"/>
            <w:tcBorders>
              <w:top w:val="single" w:sz="2" w:space="0" w:color="auto"/>
              <w:bottom w:val="single" w:sz="2" w:space="0" w:color="auto"/>
              <w:right w:val="single" w:sz="2" w:space="0" w:color="auto"/>
            </w:tcBorders>
          </w:tcPr>
          <w:p w:rsidR="00481D20" w:rsidRDefault="00481D20" w:rsidP="005124CC">
            <w:pPr>
              <w:rPr>
                <w:sz w:val="20"/>
              </w:rPr>
            </w:pPr>
            <w:r w:rsidRPr="00DB03D2">
              <w:rPr>
                <w:sz w:val="18"/>
                <w:szCs w:val="18"/>
              </w:rPr>
              <w:t>Sportif faaliyetlerin yapılmasına ortam sağlamak</w:t>
            </w:r>
            <w:r>
              <w:rPr>
                <w:sz w:val="20"/>
              </w:rPr>
              <w:t xml:space="preserve"> </w:t>
            </w:r>
          </w:p>
        </w:tc>
        <w:tc>
          <w:tcPr>
            <w:tcW w:w="1974" w:type="dxa"/>
            <w:tcBorders>
              <w:top w:val="single" w:sz="2" w:space="0" w:color="auto"/>
              <w:left w:val="single" w:sz="2" w:space="0" w:color="auto"/>
              <w:bottom w:val="single" w:sz="2" w:space="0" w:color="auto"/>
              <w:right w:val="single" w:sz="2" w:space="0" w:color="auto"/>
            </w:tcBorders>
          </w:tcPr>
          <w:p w:rsidR="00481D20" w:rsidRDefault="00481D20" w:rsidP="005124CC">
            <w:pPr>
              <w:rPr>
                <w:sz w:val="20"/>
              </w:rPr>
            </w:pPr>
          </w:p>
        </w:tc>
        <w:tc>
          <w:tcPr>
            <w:tcW w:w="3311" w:type="dxa"/>
            <w:tcBorders>
              <w:top w:val="single" w:sz="2" w:space="0" w:color="auto"/>
              <w:left w:val="single" w:sz="2" w:space="0" w:color="auto"/>
              <w:bottom w:val="single" w:sz="2" w:space="0" w:color="auto"/>
              <w:right w:val="single" w:sz="18" w:space="0" w:color="auto"/>
            </w:tcBorders>
          </w:tcPr>
          <w:p w:rsidR="00481D20" w:rsidRDefault="00481D20" w:rsidP="005124CC">
            <w:pPr>
              <w:rPr>
                <w:sz w:val="20"/>
              </w:rPr>
            </w:pPr>
          </w:p>
        </w:tc>
      </w:tr>
      <w:tr w:rsidR="00481D20" w:rsidTr="00FE7135">
        <w:trPr>
          <w:cantSplit/>
        </w:trPr>
        <w:tc>
          <w:tcPr>
            <w:tcW w:w="2410" w:type="dxa"/>
            <w:tcBorders>
              <w:top w:val="single" w:sz="2" w:space="0" w:color="auto"/>
              <w:left w:val="single" w:sz="18" w:space="0" w:color="auto"/>
              <w:bottom w:val="single" w:sz="2" w:space="0" w:color="auto"/>
            </w:tcBorders>
          </w:tcPr>
          <w:p w:rsidR="00481D20" w:rsidRDefault="00481D20" w:rsidP="005124CC">
            <w:pPr>
              <w:rPr>
                <w:sz w:val="20"/>
              </w:rPr>
            </w:pPr>
            <w:r>
              <w:rPr>
                <w:sz w:val="20"/>
              </w:rPr>
              <w:t>Kum havuzu yapılması</w:t>
            </w:r>
          </w:p>
        </w:tc>
        <w:tc>
          <w:tcPr>
            <w:tcW w:w="1620" w:type="dxa"/>
            <w:tcBorders>
              <w:top w:val="single" w:sz="2" w:space="0" w:color="auto"/>
              <w:bottom w:val="single" w:sz="2" w:space="0" w:color="auto"/>
              <w:right w:val="single" w:sz="2" w:space="0" w:color="auto"/>
            </w:tcBorders>
          </w:tcPr>
          <w:p w:rsidR="00481D20" w:rsidRDefault="00481D20" w:rsidP="005124CC">
            <w:pPr>
              <w:rPr>
                <w:sz w:val="20"/>
              </w:rPr>
            </w:pPr>
            <w:r>
              <w:rPr>
                <w:sz w:val="20"/>
              </w:rPr>
              <w:t>Okul İdaresi,</w:t>
            </w:r>
          </w:p>
          <w:p w:rsidR="00481D20" w:rsidRDefault="00481D20" w:rsidP="005124CC">
            <w:pPr>
              <w:rPr>
                <w:sz w:val="20"/>
              </w:rPr>
            </w:pPr>
            <w:r>
              <w:rPr>
                <w:sz w:val="20"/>
              </w:rPr>
              <w:t>Ok.Aile B.,</w:t>
            </w:r>
          </w:p>
          <w:p w:rsidR="00481D20" w:rsidRDefault="00481D20" w:rsidP="005124CC">
            <w:pPr>
              <w:rPr>
                <w:sz w:val="20"/>
              </w:rPr>
            </w:pPr>
            <w:r>
              <w:rPr>
                <w:sz w:val="20"/>
              </w:rPr>
              <w:t>Osman ÖZCAN</w:t>
            </w:r>
          </w:p>
        </w:tc>
        <w:tc>
          <w:tcPr>
            <w:tcW w:w="1440" w:type="dxa"/>
            <w:tcBorders>
              <w:top w:val="single" w:sz="2" w:space="0" w:color="auto"/>
              <w:left w:val="single" w:sz="2" w:space="0" w:color="auto"/>
              <w:bottom w:val="single" w:sz="2" w:space="0" w:color="auto"/>
              <w:right w:val="single" w:sz="2" w:space="0" w:color="auto"/>
            </w:tcBorders>
          </w:tcPr>
          <w:p w:rsidR="00481D20" w:rsidRDefault="00481D20" w:rsidP="00563BC4">
            <w:pPr>
              <w:rPr>
                <w:sz w:val="20"/>
              </w:rPr>
            </w:pPr>
          </w:p>
          <w:p w:rsidR="00481D20" w:rsidRDefault="00481D20" w:rsidP="00563BC4">
            <w:r>
              <w:rPr>
                <w:sz w:val="20"/>
              </w:rPr>
              <w:t>03</w:t>
            </w:r>
            <w:r w:rsidRPr="00034EFA">
              <w:rPr>
                <w:sz w:val="20"/>
              </w:rPr>
              <w:t>/0</w:t>
            </w:r>
            <w:r>
              <w:rPr>
                <w:sz w:val="20"/>
              </w:rPr>
              <w:t>1</w:t>
            </w:r>
            <w:r w:rsidRPr="00034EFA">
              <w:rPr>
                <w:sz w:val="20"/>
              </w:rPr>
              <w:t>/</w:t>
            </w:r>
            <w:r>
              <w:rPr>
                <w:sz w:val="20"/>
              </w:rPr>
              <w:t>2015</w:t>
            </w:r>
          </w:p>
        </w:tc>
        <w:tc>
          <w:tcPr>
            <w:tcW w:w="1440" w:type="dxa"/>
            <w:tcBorders>
              <w:top w:val="single" w:sz="2" w:space="0" w:color="auto"/>
              <w:left w:val="single" w:sz="2" w:space="0" w:color="auto"/>
              <w:bottom w:val="single" w:sz="2" w:space="0" w:color="auto"/>
              <w:right w:val="single" w:sz="2" w:space="0" w:color="auto"/>
            </w:tcBorders>
          </w:tcPr>
          <w:p w:rsidR="00481D20" w:rsidRDefault="00481D20" w:rsidP="00563BC4">
            <w:pPr>
              <w:jc w:val="center"/>
              <w:rPr>
                <w:sz w:val="20"/>
              </w:rPr>
            </w:pPr>
          </w:p>
          <w:p w:rsidR="00481D20" w:rsidRDefault="00481D20" w:rsidP="00563BC4">
            <w:pPr>
              <w:rPr>
                <w:sz w:val="20"/>
              </w:rPr>
            </w:pPr>
            <w:r>
              <w:rPr>
                <w:sz w:val="20"/>
              </w:rPr>
              <w:t>15/06/2015</w:t>
            </w:r>
          </w:p>
        </w:tc>
        <w:tc>
          <w:tcPr>
            <w:tcW w:w="1410" w:type="dxa"/>
            <w:tcBorders>
              <w:top w:val="single" w:sz="2" w:space="0" w:color="auto"/>
              <w:left w:val="single" w:sz="2" w:space="0" w:color="auto"/>
              <w:bottom w:val="single" w:sz="2" w:space="0" w:color="auto"/>
              <w:right w:val="single" w:sz="2" w:space="0" w:color="auto"/>
            </w:tcBorders>
          </w:tcPr>
          <w:p w:rsidR="00481D20" w:rsidRDefault="00481D20" w:rsidP="005124CC">
            <w:pPr>
              <w:jc w:val="center"/>
              <w:rPr>
                <w:sz w:val="20"/>
              </w:rPr>
            </w:pPr>
          </w:p>
          <w:p w:rsidR="00481D20" w:rsidRDefault="00481D20" w:rsidP="005124CC">
            <w:pPr>
              <w:rPr>
                <w:sz w:val="20"/>
              </w:rPr>
            </w:pPr>
            <w:r>
              <w:rPr>
                <w:sz w:val="20"/>
              </w:rPr>
              <w:t>600,00 TL</w:t>
            </w:r>
          </w:p>
          <w:p w:rsidR="00481D20" w:rsidRDefault="00481D20" w:rsidP="005124CC">
            <w:pPr>
              <w:jc w:val="center"/>
              <w:rPr>
                <w:sz w:val="20"/>
              </w:rPr>
            </w:pPr>
          </w:p>
        </w:tc>
        <w:tc>
          <w:tcPr>
            <w:tcW w:w="1585" w:type="dxa"/>
            <w:tcBorders>
              <w:top w:val="single" w:sz="2" w:space="0" w:color="auto"/>
              <w:left w:val="single" w:sz="2" w:space="0" w:color="auto"/>
              <w:bottom w:val="single" w:sz="2" w:space="0" w:color="auto"/>
              <w:right w:val="single" w:sz="2" w:space="0" w:color="auto"/>
            </w:tcBorders>
          </w:tcPr>
          <w:p w:rsidR="00481D20" w:rsidRPr="00DB03D2" w:rsidRDefault="00481D20" w:rsidP="005124CC">
            <w:pPr>
              <w:rPr>
                <w:sz w:val="18"/>
                <w:szCs w:val="18"/>
              </w:rPr>
            </w:pPr>
            <w:r w:rsidRPr="00DB03D2">
              <w:rPr>
                <w:sz w:val="18"/>
                <w:szCs w:val="18"/>
              </w:rPr>
              <w:t>Sportif faaliyetlerin yapılmasına ortam sağlamak</w:t>
            </w:r>
          </w:p>
        </w:tc>
        <w:tc>
          <w:tcPr>
            <w:tcW w:w="1974" w:type="dxa"/>
            <w:tcBorders>
              <w:top w:val="single" w:sz="2" w:space="0" w:color="auto"/>
              <w:left w:val="single" w:sz="2" w:space="0" w:color="auto"/>
              <w:bottom w:val="single" w:sz="2" w:space="0" w:color="auto"/>
              <w:right w:val="single" w:sz="2" w:space="0" w:color="auto"/>
            </w:tcBorders>
          </w:tcPr>
          <w:p w:rsidR="00481D20" w:rsidRDefault="00481D20" w:rsidP="005124CC">
            <w:pPr>
              <w:rPr>
                <w:sz w:val="20"/>
              </w:rPr>
            </w:pPr>
          </w:p>
        </w:tc>
        <w:tc>
          <w:tcPr>
            <w:tcW w:w="3311" w:type="dxa"/>
            <w:tcBorders>
              <w:top w:val="single" w:sz="2" w:space="0" w:color="auto"/>
              <w:left w:val="single" w:sz="2" w:space="0" w:color="auto"/>
              <w:bottom w:val="single" w:sz="2" w:space="0" w:color="auto"/>
              <w:right w:val="single" w:sz="18" w:space="0" w:color="auto"/>
            </w:tcBorders>
          </w:tcPr>
          <w:p w:rsidR="00481D20" w:rsidRDefault="00481D20" w:rsidP="005124CC">
            <w:pPr>
              <w:rPr>
                <w:sz w:val="20"/>
              </w:rPr>
            </w:pPr>
          </w:p>
        </w:tc>
      </w:tr>
      <w:tr w:rsidR="00481D20" w:rsidTr="00FE7135">
        <w:trPr>
          <w:cantSplit/>
        </w:trPr>
        <w:tc>
          <w:tcPr>
            <w:tcW w:w="2410" w:type="dxa"/>
            <w:tcBorders>
              <w:top w:val="single" w:sz="2" w:space="0" w:color="auto"/>
              <w:left w:val="single" w:sz="18" w:space="0" w:color="auto"/>
              <w:bottom w:val="single" w:sz="18" w:space="0" w:color="auto"/>
            </w:tcBorders>
          </w:tcPr>
          <w:p w:rsidR="00481D20" w:rsidRDefault="00481D20" w:rsidP="005124CC">
            <w:pPr>
              <w:rPr>
                <w:sz w:val="20"/>
              </w:rPr>
            </w:pPr>
            <w:r>
              <w:rPr>
                <w:sz w:val="20"/>
              </w:rPr>
              <w:t>Ana Sınıfı için çocuk parkı</w:t>
            </w:r>
          </w:p>
        </w:tc>
        <w:tc>
          <w:tcPr>
            <w:tcW w:w="1620" w:type="dxa"/>
            <w:tcBorders>
              <w:top w:val="single" w:sz="2" w:space="0" w:color="auto"/>
              <w:bottom w:val="single" w:sz="18" w:space="0" w:color="auto"/>
              <w:right w:val="single" w:sz="2" w:space="0" w:color="auto"/>
            </w:tcBorders>
          </w:tcPr>
          <w:p w:rsidR="00481D20" w:rsidRDefault="00481D20" w:rsidP="005124CC">
            <w:pPr>
              <w:rPr>
                <w:sz w:val="20"/>
              </w:rPr>
            </w:pPr>
            <w:r>
              <w:rPr>
                <w:sz w:val="20"/>
              </w:rPr>
              <w:t>Okul İdaresi,</w:t>
            </w:r>
          </w:p>
          <w:p w:rsidR="00481D20" w:rsidRDefault="00481D20" w:rsidP="005124CC">
            <w:pPr>
              <w:rPr>
                <w:sz w:val="20"/>
              </w:rPr>
            </w:pPr>
            <w:r>
              <w:rPr>
                <w:sz w:val="20"/>
              </w:rPr>
              <w:t>Ok.Aile B.,</w:t>
            </w:r>
          </w:p>
          <w:p w:rsidR="00481D20" w:rsidRDefault="00481D20" w:rsidP="005124CC">
            <w:pPr>
              <w:rPr>
                <w:sz w:val="20"/>
              </w:rPr>
            </w:pPr>
            <w:r>
              <w:rPr>
                <w:sz w:val="20"/>
              </w:rPr>
              <w:t>İl Özel İdaresi</w:t>
            </w:r>
          </w:p>
        </w:tc>
        <w:tc>
          <w:tcPr>
            <w:tcW w:w="1440"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p w:rsidR="00481D20" w:rsidRDefault="00481D20" w:rsidP="00776D49">
            <w:r>
              <w:rPr>
                <w:sz w:val="20"/>
              </w:rPr>
              <w:t>06/06/2016</w:t>
            </w:r>
          </w:p>
        </w:tc>
        <w:tc>
          <w:tcPr>
            <w:tcW w:w="1440" w:type="dxa"/>
            <w:tcBorders>
              <w:top w:val="single" w:sz="2" w:space="0" w:color="auto"/>
              <w:left w:val="single" w:sz="2" w:space="0" w:color="auto"/>
              <w:bottom w:val="single" w:sz="18" w:space="0" w:color="auto"/>
              <w:right w:val="single" w:sz="2" w:space="0" w:color="auto"/>
            </w:tcBorders>
          </w:tcPr>
          <w:p w:rsidR="00481D20" w:rsidRDefault="00481D20" w:rsidP="005124CC">
            <w:pPr>
              <w:jc w:val="center"/>
              <w:rPr>
                <w:sz w:val="20"/>
              </w:rPr>
            </w:pPr>
          </w:p>
          <w:p w:rsidR="00481D20" w:rsidRDefault="00481D20" w:rsidP="005124CC">
            <w:pPr>
              <w:rPr>
                <w:sz w:val="20"/>
              </w:rPr>
            </w:pPr>
            <w:r>
              <w:rPr>
                <w:sz w:val="20"/>
              </w:rPr>
              <w:t>15/09/2016</w:t>
            </w:r>
          </w:p>
          <w:p w:rsidR="00481D20" w:rsidRDefault="00481D20" w:rsidP="005124CC">
            <w:pPr>
              <w:jc w:val="center"/>
              <w:rPr>
                <w:sz w:val="20"/>
              </w:rPr>
            </w:pPr>
          </w:p>
        </w:tc>
        <w:tc>
          <w:tcPr>
            <w:tcW w:w="1410" w:type="dxa"/>
            <w:tcBorders>
              <w:top w:val="single" w:sz="2" w:space="0" w:color="auto"/>
              <w:left w:val="single" w:sz="2" w:space="0" w:color="auto"/>
              <w:bottom w:val="single" w:sz="18" w:space="0" w:color="auto"/>
              <w:right w:val="single" w:sz="2" w:space="0" w:color="auto"/>
            </w:tcBorders>
          </w:tcPr>
          <w:p w:rsidR="00481D20" w:rsidRDefault="00481D20" w:rsidP="005124CC">
            <w:pPr>
              <w:jc w:val="center"/>
              <w:rPr>
                <w:sz w:val="20"/>
              </w:rPr>
            </w:pPr>
          </w:p>
          <w:p w:rsidR="00481D20" w:rsidRDefault="00481D20" w:rsidP="005124CC">
            <w:pPr>
              <w:rPr>
                <w:sz w:val="20"/>
              </w:rPr>
            </w:pPr>
            <w:r>
              <w:rPr>
                <w:sz w:val="20"/>
              </w:rPr>
              <w:t xml:space="preserve"> 5000,00 TL</w:t>
            </w:r>
          </w:p>
        </w:tc>
        <w:tc>
          <w:tcPr>
            <w:tcW w:w="1585"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r>
              <w:rPr>
                <w:sz w:val="20"/>
              </w:rPr>
              <w:t>Eğlenceli ve güzel bir ortam sağlamak.</w:t>
            </w:r>
          </w:p>
        </w:tc>
        <w:tc>
          <w:tcPr>
            <w:tcW w:w="1974"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tc>
        <w:tc>
          <w:tcPr>
            <w:tcW w:w="3311" w:type="dxa"/>
            <w:tcBorders>
              <w:top w:val="single" w:sz="2" w:space="0" w:color="auto"/>
              <w:left w:val="single" w:sz="2" w:space="0" w:color="auto"/>
              <w:bottom w:val="single" w:sz="18" w:space="0" w:color="auto"/>
              <w:right w:val="single" w:sz="18" w:space="0" w:color="auto"/>
            </w:tcBorders>
          </w:tcPr>
          <w:p w:rsidR="00481D20" w:rsidRDefault="00481D20" w:rsidP="005124CC">
            <w:pPr>
              <w:rPr>
                <w:sz w:val="20"/>
              </w:rPr>
            </w:pPr>
          </w:p>
        </w:tc>
      </w:tr>
      <w:tr w:rsidR="00481D20" w:rsidTr="00FE7135">
        <w:trPr>
          <w:cantSplit/>
        </w:trPr>
        <w:tc>
          <w:tcPr>
            <w:tcW w:w="2410" w:type="dxa"/>
            <w:tcBorders>
              <w:top w:val="single" w:sz="2" w:space="0" w:color="auto"/>
              <w:left w:val="single" w:sz="18" w:space="0" w:color="auto"/>
              <w:bottom w:val="single" w:sz="18" w:space="0" w:color="auto"/>
            </w:tcBorders>
          </w:tcPr>
          <w:p w:rsidR="00481D20" w:rsidRDefault="00481D20" w:rsidP="005124CC">
            <w:pPr>
              <w:rPr>
                <w:sz w:val="20"/>
              </w:rPr>
            </w:pPr>
            <w:r>
              <w:rPr>
                <w:sz w:val="20"/>
              </w:rPr>
              <w:t>Ortaokul binasının yolu gören cephesine Türk Bayrağı, Atatürk Resmi ve Okulun isminin olduğu büyük pano asmak</w:t>
            </w:r>
          </w:p>
        </w:tc>
        <w:tc>
          <w:tcPr>
            <w:tcW w:w="1620" w:type="dxa"/>
            <w:tcBorders>
              <w:top w:val="single" w:sz="2" w:space="0" w:color="auto"/>
              <w:bottom w:val="single" w:sz="18" w:space="0" w:color="auto"/>
              <w:right w:val="single" w:sz="2" w:space="0" w:color="auto"/>
            </w:tcBorders>
          </w:tcPr>
          <w:p w:rsidR="00481D20" w:rsidRDefault="00481D20" w:rsidP="005124CC">
            <w:pPr>
              <w:rPr>
                <w:sz w:val="20"/>
              </w:rPr>
            </w:pPr>
            <w:r>
              <w:rPr>
                <w:sz w:val="20"/>
              </w:rPr>
              <w:t>Okul İdaresi,</w:t>
            </w:r>
          </w:p>
          <w:p w:rsidR="00481D20" w:rsidRDefault="00481D20" w:rsidP="005124CC">
            <w:pPr>
              <w:rPr>
                <w:sz w:val="20"/>
              </w:rPr>
            </w:pPr>
            <w:r>
              <w:rPr>
                <w:sz w:val="20"/>
              </w:rPr>
              <w:t>Ok.Aile B.,</w:t>
            </w:r>
          </w:p>
          <w:p w:rsidR="00481D20" w:rsidRDefault="00481D20" w:rsidP="005124CC">
            <w:pPr>
              <w:rPr>
                <w:sz w:val="20"/>
              </w:rPr>
            </w:pPr>
          </w:p>
        </w:tc>
        <w:tc>
          <w:tcPr>
            <w:tcW w:w="1440"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p w:rsidR="00481D20" w:rsidRDefault="00481D20" w:rsidP="00776D49">
            <w:r>
              <w:rPr>
                <w:sz w:val="20"/>
              </w:rPr>
              <w:t>03</w:t>
            </w:r>
            <w:r w:rsidRPr="00034EFA">
              <w:rPr>
                <w:sz w:val="20"/>
              </w:rPr>
              <w:t>/0</w:t>
            </w:r>
            <w:r>
              <w:rPr>
                <w:sz w:val="20"/>
              </w:rPr>
              <w:t>1</w:t>
            </w:r>
            <w:r w:rsidRPr="00034EFA">
              <w:rPr>
                <w:sz w:val="20"/>
              </w:rPr>
              <w:t>/</w:t>
            </w:r>
            <w:r>
              <w:rPr>
                <w:sz w:val="20"/>
              </w:rPr>
              <w:t>2015</w:t>
            </w:r>
          </w:p>
        </w:tc>
        <w:tc>
          <w:tcPr>
            <w:tcW w:w="1440"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p w:rsidR="00481D20" w:rsidRDefault="00481D20" w:rsidP="00776D49">
            <w:pPr>
              <w:rPr>
                <w:sz w:val="20"/>
              </w:rPr>
            </w:pPr>
            <w:r>
              <w:rPr>
                <w:sz w:val="20"/>
              </w:rPr>
              <w:t>16/09/2015</w:t>
            </w:r>
          </w:p>
        </w:tc>
        <w:tc>
          <w:tcPr>
            <w:tcW w:w="1410" w:type="dxa"/>
            <w:tcBorders>
              <w:top w:val="single" w:sz="2" w:space="0" w:color="auto"/>
              <w:left w:val="single" w:sz="2" w:space="0" w:color="auto"/>
              <w:bottom w:val="single" w:sz="18" w:space="0" w:color="auto"/>
              <w:right w:val="single" w:sz="2" w:space="0" w:color="auto"/>
            </w:tcBorders>
          </w:tcPr>
          <w:p w:rsidR="00481D20" w:rsidRDefault="00481D20" w:rsidP="005124CC">
            <w:pPr>
              <w:jc w:val="center"/>
              <w:rPr>
                <w:sz w:val="20"/>
              </w:rPr>
            </w:pPr>
          </w:p>
          <w:p w:rsidR="00481D20" w:rsidRDefault="00481D20" w:rsidP="009751E5">
            <w:pPr>
              <w:rPr>
                <w:sz w:val="20"/>
              </w:rPr>
            </w:pPr>
            <w:r>
              <w:rPr>
                <w:sz w:val="20"/>
              </w:rPr>
              <w:t>750,00 TL</w:t>
            </w:r>
          </w:p>
        </w:tc>
        <w:tc>
          <w:tcPr>
            <w:tcW w:w="1585"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r>
              <w:rPr>
                <w:sz w:val="20"/>
              </w:rPr>
              <w:t>Değerlerimizi saygı ve özümsemek</w:t>
            </w:r>
          </w:p>
        </w:tc>
        <w:tc>
          <w:tcPr>
            <w:tcW w:w="1974"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tc>
        <w:tc>
          <w:tcPr>
            <w:tcW w:w="3311" w:type="dxa"/>
            <w:tcBorders>
              <w:top w:val="single" w:sz="2" w:space="0" w:color="auto"/>
              <w:left w:val="single" w:sz="2" w:space="0" w:color="auto"/>
              <w:bottom w:val="single" w:sz="18" w:space="0" w:color="auto"/>
              <w:right w:val="single" w:sz="18" w:space="0" w:color="auto"/>
            </w:tcBorders>
          </w:tcPr>
          <w:p w:rsidR="00481D20" w:rsidRDefault="00481D20" w:rsidP="005124CC">
            <w:pPr>
              <w:rPr>
                <w:sz w:val="20"/>
              </w:rPr>
            </w:pPr>
          </w:p>
        </w:tc>
      </w:tr>
    </w:tbl>
    <w:p w:rsidR="00481D20" w:rsidRDefault="00481D20" w:rsidP="00D7402A"/>
    <w:tbl>
      <w:tblPr>
        <w:tblW w:w="15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10"/>
        <w:gridCol w:w="1440"/>
        <w:gridCol w:w="1440"/>
        <w:gridCol w:w="1440"/>
        <w:gridCol w:w="1410"/>
        <w:gridCol w:w="1585"/>
        <w:gridCol w:w="1974"/>
        <w:gridCol w:w="3311"/>
      </w:tblGrid>
      <w:tr w:rsidR="00481D20" w:rsidTr="005124CC">
        <w:trPr>
          <w:cantSplit/>
          <w:trHeight w:val="540"/>
        </w:trPr>
        <w:tc>
          <w:tcPr>
            <w:tcW w:w="15010" w:type="dxa"/>
            <w:gridSpan w:val="8"/>
            <w:tcBorders>
              <w:top w:val="single" w:sz="18" w:space="0" w:color="auto"/>
              <w:left w:val="single" w:sz="18" w:space="0" w:color="auto"/>
              <w:right w:val="single" w:sz="18" w:space="0" w:color="auto"/>
            </w:tcBorders>
          </w:tcPr>
          <w:p w:rsidR="00481D20" w:rsidRDefault="00481D20" w:rsidP="005124CC">
            <w:pPr>
              <w:jc w:val="center"/>
            </w:pPr>
          </w:p>
          <w:p w:rsidR="00481D20" w:rsidRPr="00A01F7C" w:rsidRDefault="00481D20" w:rsidP="005124CC">
            <w:pPr>
              <w:pStyle w:val="Balk1"/>
              <w:jc w:val="center"/>
              <w:rPr>
                <w:color w:val="auto"/>
              </w:rPr>
            </w:pPr>
            <w:r w:rsidRPr="00A01F7C">
              <w:rPr>
                <w:color w:val="auto"/>
              </w:rPr>
              <w:t>ÇALIŞMA (ETKİNLİK)PLANI</w:t>
            </w:r>
          </w:p>
        </w:tc>
      </w:tr>
      <w:tr w:rsidR="00481D20" w:rsidTr="005124CC">
        <w:trPr>
          <w:cantSplit/>
          <w:trHeight w:val="2084"/>
        </w:trPr>
        <w:tc>
          <w:tcPr>
            <w:tcW w:w="15010" w:type="dxa"/>
            <w:gridSpan w:val="8"/>
            <w:tcBorders>
              <w:left w:val="single" w:sz="18" w:space="0" w:color="auto"/>
              <w:bottom w:val="single" w:sz="18" w:space="0" w:color="auto"/>
              <w:right w:val="single" w:sz="18" w:space="0" w:color="auto"/>
            </w:tcBorders>
          </w:tcPr>
          <w:p w:rsidR="00481D20" w:rsidRDefault="00481D20" w:rsidP="005124CC"/>
          <w:p w:rsidR="00481D20" w:rsidRDefault="00481D20" w:rsidP="005124CC">
            <w:pPr>
              <w:rPr>
                <w:b/>
                <w:bCs/>
              </w:rPr>
            </w:pPr>
            <w:r>
              <w:rPr>
                <w:b/>
                <w:bCs/>
              </w:rPr>
              <w:t>Startejik Amaç No: 1</w:t>
            </w:r>
            <w:r w:rsidRPr="00D33E51">
              <w:rPr>
                <w:rFonts w:ascii="Verdana" w:hAnsi="Verdana"/>
                <w:b/>
                <w:bCs/>
                <w:color w:val="000000"/>
                <w:sz w:val="20"/>
                <w:szCs w:val="20"/>
              </w:rPr>
              <w:t xml:space="preserve"> Fiziki koşulları iyileştirmek</w:t>
            </w:r>
          </w:p>
          <w:p w:rsidR="00481D20" w:rsidRDefault="00481D20" w:rsidP="005124CC">
            <w:pPr>
              <w:rPr>
                <w:b/>
                <w:bCs/>
              </w:rPr>
            </w:pPr>
          </w:p>
          <w:p w:rsidR="00481D20" w:rsidRDefault="00481D20" w:rsidP="005124CC">
            <w:pPr>
              <w:rPr>
                <w:b/>
                <w:bCs/>
              </w:rPr>
            </w:pPr>
            <w:r>
              <w:rPr>
                <w:b/>
                <w:bCs/>
              </w:rPr>
              <w:t xml:space="preserve">Hedef No: 3. </w:t>
            </w:r>
            <w:r>
              <w:rPr>
                <w:bCs/>
              </w:rPr>
              <w:t>Okul ve Sınıfların eğitim ve öğretime daha uygun hale getirilmesi</w:t>
            </w:r>
            <w:r>
              <w:rPr>
                <w:rFonts w:ascii="Verdana" w:hAnsi="Verdana"/>
                <w:color w:val="000000"/>
                <w:sz w:val="20"/>
                <w:szCs w:val="20"/>
              </w:rPr>
              <w:t xml:space="preserve"> </w:t>
            </w:r>
            <w:r w:rsidRPr="00D33E51">
              <w:rPr>
                <w:rFonts w:ascii="Verdana" w:hAnsi="Verdana"/>
                <w:color w:val="000000"/>
                <w:sz w:val="20"/>
                <w:szCs w:val="20"/>
              </w:rPr>
              <w:br/>
            </w:r>
          </w:p>
          <w:p w:rsidR="00481D20" w:rsidRDefault="00481D20" w:rsidP="005124CC">
            <w:r>
              <w:rPr>
                <w:b/>
                <w:bCs/>
              </w:rPr>
              <w:t xml:space="preserve">Çalışma Konusu:  </w:t>
            </w:r>
            <w:r>
              <w:t>Okul ve sınıfların düzeni</w:t>
            </w:r>
          </w:p>
          <w:p w:rsidR="00481D20" w:rsidRDefault="00481D20" w:rsidP="005124CC">
            <w:pPr>
              <w:rPr>
                <w:b/>
                <w:bCs/>
              </w:rPr>
            </w:pPr>
          </w:p>
          <w:p w:rsidR="00481D20" w:rsidRDefault="00481D20" w:rsidP="005124CC">
            <w:r>
              <w:rPr>
                <w:b/>
                <w:bCs/>
              </w:rPr>
              <w:t xml:space="preserve">Performans Göstergesi: </w:t>
            </w:r>
            <w:r>
              <w:t xml:space="preserve">Düzenli ve donanımlı bir eğitim-öğretim ortamı. </w:t>
            </w:r>
          </w:p>
          <w:p w:rsidR="00481D20" w:rsidRDefault="00481D20" w:rsidP="005124CC"/>
        </w:tc>
      </w:tr>
      <w:tr w:rsidR="00481D20" w:rsidTr="005124CC">
        <w:trPr>
          <w:trHeight w:val="984"/>
        </w:trPr>
        <w:tc>
          <w:tcPr>
            <w:tcW w:w="2410" w:type="dxa"/>
            <w:tcBorders>
              <w:top w:val="single" w:sz="18" w:space="0" w:color="auto"/>
              <w:left w:val="single" w:sz="18" w:space="0" w:color="auto"/>
              <w:bottom w:val="single" w:sz="18" w:space="0" w:color="auto"/>
            </w:tcBorders>
          </w:tcPr>
          <w:p w:rsidR="00481D20" w:rsidRDefault="00481D20" w:rsidP="005124CC">
            <w:pPr>
              <w:jc w:val="center"/>
              <w:rPr>
                <w:b/>
                <w:bCs/>
                <w:sz w:val="26"/>
              </w:rPr>
            </w:pPr>
            <w:r>
              <w:rPr>
                <w:b/>
                <w:bCs/>
                <w:sz w:val="26"/>
              </w:rPr>
              <w:t>Yapılacak İşler</w:t>
            </w:r>
          </w:p>
          <w:p w:rsidR="00481D20" w:rsidRDefault="00481D20" w:rsidP="005124CC">
            <w:pPr>
              <w:jc w:val="center"/>
              <w:rPr>
                <w:b/>
                <w:bCs/>
                <w:sz w:val="26"/>
              </w:rPr>
            </w:pPr>
          </w:p>
          <w:p w:rsidR="00481D20" w:rsidRDefault="00481D20" w:rsidP="005124CC">
            <w:pPr>
              <w:jc w:val="center"/>
              <w:rPr>
                <w:b/>
                <w:bCs/>
                <w:sz w:val="26"/>
              </w:rPr>
            </w:pPr>
          </w:p>
        </w:tc>
        <w:tc>
          <w:tcPr>
            <w:tcW w:w="1440" w:type="dxa"/>
            <w:tcBorders>
              <w:top w:val="single" w:sz="18" w:space="0" w:color="auto"/>
              <w:bottom w:val="single" w:sz="18" w:space="0" w:color="auto"/>
            </w:tcBorders>
          </w:tcPr>
          <w:p w:rsidR="00481D20" w:rsidRDefault="00481D20" w:rsidP="005124CC">
            <w:pPr>
              <w:jc w:val="center"/>
              <w:rPr>
                <w:b/>
                <w:bCs/>
                <w:sz w:val="26"/>
              </w:rPr>
            </w:pPr>
            <w:r>
              <w:rPr>
                <w:b/>
                <w:bCs/>
                <w:sz w:val="26"/>
              </w:rPr>
              <w:t>Çalışmanın  Sorumları</w:t>
            </w:r>
          </w:p>
        </w:tc>
        <w:tc>
          <w:tcPr>
            <w:tcW w:w="1440" w:type="dxa"/>
            <w:tcBorders>
              <w:top w:val="single" w:sz="18" w:space="0" w:color="auto"/>
              <w:bottom w:val="single" w:sz="18" w:space="0" w:color="auto"/>
            </w:tcBorders>
          </w:tcPr>
          <w:p w:rsidR="00481D20" w:rsidRDefault="00481D20" w:rsidP="005124CC">
            <w:pPr>
              <w:jc w:val="center"/>
              <w:rPr>
                <w:b/>
                <w:bCs/>
                <w:sz w:val="26"/>
              </w:rPr>
            </w:pPr>
            <w:r>
              <w:rPr>
                <w:b/>
                <w:bCs/>
                <w:sz w:val="26"/>
              </w:rPr>
              <w:t>Çalışmanın</w:t>
            </w:r>
          </w:p>
          <w:p w:rsidR="00481D20" w:rsidRDefault="00481D20" w:rsidP="005124CC">
            <w:pPr>
              <w:jc w:val="center"/>
              <w:rPr>
                <w:b/>
                <w:bCs/>
                <w:sz w:val="26"/>
              </w:rPr>
            </w:pPr>
            <w:r>
              <w:rPr>
                <w:b/>
                <w:bCs/>
                <w:sz w:val="26"/>
              </w:rPr>
              <w:t>Başlangıç Tarihi</w:t>
            </w:r>
          </w:p>
          <w:p w:rsidR="00481D20" w:rsidRDefault="00481D20" w:rsidP="005124CC">
            <w:pPr>
              <w:jc w:val="center"/>
              <w:rPr>
                <w:b/>
                <w:bCs/>
                <w:sz w:val="26"/>
              </w:rPr>
            </w:pPr>
          </w:p>
        </w:tc>
        <w:tc>
          <w:tcPr>
            <w:tcW w:w="1440" w:type="dxa"/>
            <w:tcBorders>
              <w:top w:val="single" w:sz="18" w:space="0" w:color="auto"/>
              <w:bottom w:val="single" w:sz="18" w:space="0" w:color="auto"/>
            </w:tcBorders>
          </w:tcPr>
          <w:p w:rsidR="00481D20" w:rsidRDefault="00481D20" w:rsidP="005124CC">
            <w:pPr>
              <w:jc w:val="center"/>
              <w:rPr>
                <w:b/>
                <w:bCs/>
                <w:sz w:val="26"/>
              </w:rPr>
            </w:pPr>
            <w:r>
              <w:rPr>
                <w:b/>
                <w:bCs/>
                <w:sz w:val="26"/>
              </w:rPr>
              <w:t>Çalışmanın</w:t>
            </w:r>
          </w:p>
          <w:p w:rsidR="00481D20" w:rsidRPr="00A01F7C" w:rsidRDefault="00481D20" w:rsidP="005124CC">
            <w:pPr>
              <w:pStyle w:val="Balk3"/>
              <w:rPr>
                <w:color w:val="auto"/>
              </w:rPr>
            </w:pPr>
            <w:r w:rsidRPr="00A01F7C">
              <w:rPr>
                <w:color w:val="auto"/>
              </w:rPr>
              <w:t>Bitiş Tarihi</w:t>
            </w:r>
          </w:p>
        </w:tc>
        <w:tc>
          <w:tcPr>
            <w:tcW w:w="1410" w:type="dxa"/>
            <w:tcBorders>
              <w:top w:val="single" w:sz="18" w:space="0" w:color="auto"/>
              <w:bottom w:val="single" w:sz="18" w:space="0" w:color="auto"/>
            </w:tcBorders>
          </w:tcPr>
          <w:p w:rsidR="00481D20" w:rsidRDefault="00481D20" w:rsidP="005124CC">
            <w:pPr>
              <w:jc w:val="center"/>
              <w:rPr>
                <w:b/>
                <w:bCs/>
                <w:sz w:val="26"/>
              </w:rPr>
            </w:pPr>
            <w:r>
              <w:rPr>
                <w:b/>
                <w:bCs/>
                <w:sz w:val="26"/>
              </w:rPr>
              <w:t>Tahmini Maliyet</w:t>
            </w:r>
          </w:p>
        </w:tc>
        <w:tc>
          <w:tcPr>
            <w:tcW w:w="1585" w:type="dxa"/>
            <w:tcBorders>
              <w:top w:val="single" w:sz="18" w:space="0" w:color="auto"/>
              <w:bottom w:val="single" w:sz="18" w:space="0" w:color="auto"/>
              <w:right w:val="single" w:sz="2" w:space="0" w:color="auto"/>
            </w:tcBorders>
          </w:tcPr>
          <w:p w:rsidR="00481D20" w:rsidRDefault="00481D20" w:rsidP="005124CC">
            <w:pPr>
              <w:jc w:val="center"/>
              <w:rPr>
                <w:b/>
                <w:bCs/>
                <w:sz w:val="26"/>
              </w:rPr>
            </w:pPr>
            <w:r>
              <w:rPr>
                <w:b/>
                <w:bCs/>
                <w:sz w:val="26"/>
              </w:rPr>
              <w:t>Çalışmadan Beklenen Yarar</w:t>
            </w:r>
          </w:p>
        </w:tc>
        <w:tc>
          <w:tcPr>
            <w:tcW w:w="1974" w:type="dxa"/>
            <w:tcBorders>
              <w:top w:val="single" w:sz="18" w:space="0" w:color="auto"/>
              <w:left w:val="single" w:sz="2" w:space="0" w:color="auto"/>
              <w:bottom w:val="single" w:sz="18" w:space="0" w:color="auto"/>
              <w:right w:val="single" w:sz="2" w:space="0" w:color="auto"/>
            </w:tcBorders>
          </w:tcPr>
          <w:p w:rsidR="00481D20" w:rsidRDefault="00481D20" w:rsidP="005124CC">
            <w:pPr>
              <w:jc w:val="center"/>
              <w:rPr>
                <w:b/>
                <w:bCs/>
                <w:sz w:val="26"/>
              </w:rPr>
            </w:pPr>
            <w:r>
              <w:rPr>
                <w:b/>
                <w:bCs/>
                <w:sz w:val="26"/>
              </w:rPr>
              <w:t>Çalışmanın Değerlendirmesi</w:t>
            </w:r>
          </w:p>
        </w:tc>
        <w:tc>
          <w:tcPr>
            <w:tcW w:w="3311" w:type="dxa"/>
            <w:tcBorders>
              <w:top w:val="single" w:sz="18" w:space="0" w:color="auto"/>
              <w:left w:val="single" w:sz="2" w:space="0" w:color="auto"/>
              <w:bottom w:val="single" w:sz="18" w:space="0" w:color="auto"/>
              <w:right w:val="single" w:sz="18" w:space="0" w:color="auto"/>
            </w:tcBorders>
          </w:tcPr>
          <w:p w:rsidR="00481D20" w:rsidRDefault="00481D20" w:rsidP="005124CC">
            <w:pPr>
              <w:rPr>
                <w:b/>
                <w:bCs/>
                <w:sz w:val="26"/>
              </w:rPr>
            </w:pPr>
            <w:r>
              <w:rPr>
                <w:b/>
                <w:bCs/>
                <w:sz w:val="26"/>
              </w:rPr>
              <w:t>Çalışmanın Tamamlanmamasının</w:t>
            </w:r>
          </w:p>
          <w:p w:rsidR="00481D20" w:rsidRDefault="00481D20" w:rsidP="005124CC">
            <w:pPr>
              <w:rPr>
                <w:b/>
                <w:bCs/>
                <w:sz w:val="26"/>
              </w:rPr>
            </w:pPr>
            <w:r>
              <w:rPr>
                <w:b/>
                <w:bCs/>
                <w:sz w:val="26"/>
              </w:rPr>
              <w:t>Nedeni(Çalış.Bitirilemediyse Gerekçeleri)</w:t>
            </w:r>
          </w:p>
        </w:tc>
      </w:tr>
      <w:tr w:rsidR="00481D20" w:rsidTr="005124CC">
        <w:trPr>
          <w:trHeight w:val="876"/>
        </w:trPr>
        <w:tc>
          <w:tcPr>
            <w:tcW w:w="2410" w:type="dxa"/>
            <w:tcBorders>
              <w:top w:val="single" w:sz="18" w:space="0" w:color="auto"/>
              <w:left w:val="single" w:sz="18" w:space="0" w:color="auto"/>
              <w:bottom w:val="single" w:sz="2" w:space="0" w:color="auto"/>
            </w:tcBorders>
          </w:tcPr>
          <w:p w:rsidR="00481D20" w:rsidRDefault="00481D20" w:rsidP="005124CC">
            <w:pPr>
              <w:rPr>
                <w:sz w:val="20"/>
              </w:rPr>
            </w:pPr>
            <w:r>
              <w:rPr>
                <w:sz w:val="20"/>
              </w:rPr>
              <w:t xml:space="preserve">Sınıfların kornej, perde eksiklerinin giderilmesi, </w:t>
            </w:r>
          </w:p>
        </w:tc>
        <w:tc>
          <w:tcPr>
            <w:tcW w:w="1440" w:type="dxa"/>
            <w:tcBorders>
              <w:top w:val="single" w:sz="18" w:space="0" w:color="auto"/>
              <w:bottom w:val="single" w:sz="2" w:space="0" w:color="auto"/>
            </w:tcBorders>
          </w:tcPr>
          <w:p w:rsidR="00481D20" w:rsidRDefault="00481D20" w:rsidP="005124CC">
            <w:pPr>
              <w:rPr>
                <w:sz w:val="20"/>
              </w:rPr>
            </w:pPr>
            <w:r>
              <w:rPr>
                <w:sz w:val="20"/>
              </w:rPr>
              <w:t>Okul İdaresi,</w:t>
            </w:r>
          </w:p>
          <w:p w:rsidR="00481D20" w:rsidRDefault="00481D20" w:rsidP="005124CC">
            <w:pPr>
              <w:rPr>
                <w:sz w:val="20"/>
              </w:rPr>
            </w:pPr>
            <w:r>
              <w:rPr>
                <w:sz w:val="20"/>
              </w:rPr>
              <w:t>Ok.Aile B.,</w:t>
            </w:r>
          </w:p>
          <w:p w:rsidR="00481D20" w:rsidRDefault="00481D20" w:rsidP="005124CC">
            <w:pPr>
              <w:rPr>
                <w:sz w:val="20"/>
              </w:rPr>
            </w:pPr>
            <w:r>
              <w:rPr>
                <w:sz w:val="20"/>
              </w:rPr>
              <w:t>GÜLŞAH KUNAN</w:t>
            </w:r>
          </w:p>
        </w:tc>
        <w:tc>
          <w:tcPr>
            <w:tcW w:w="1440" w:type="dxa"/>
            <w:tcBorders>
              <w:top w:val="single" w:sz="18" w:space="0" w:color="auto"/>
              <w:bottom w:val="single" w:sz="2" w:space="0" w:color="auto"/>
            </w:tcBorders>
          </w:tcPr>
          <w:p w:rsidR="00481D20" w:rsidRDefault="00481D20" w:rsidP="005124CC">
            <w:pPr>
              <w:rPr>
                <w:sz w:val="20"/>
              </w:rPr>
            </w:pPr>
          </w:p>
          <w:p w:rsidR="00481D20" w:rsidRDefault="00481D20" w:rsidP="005124CC">
            <w:pPr>
              <w:rPr>
                <w:sz w:val="20"/>
              </w:rPr>
            </w:pPr>
          </w:p>
          <w:p w:rsidR="00481D20" w:rsidRDefault="00481D20" w:rsidP="00B234B6">
            <w:r>
              <w:rPr>
                <w:sz w:val="20"/>
              </w:rPr>
              <w:t>02</w:t>
            </w:r>
            <w:r w:rsidRPr="00034EFA">
              <w:rPr>
                <w:sz w:val="20"/>
              </w:rPr>
              <w:t>/0</w:t>
            </w:r>
            <w:r>
              <w:rPr>
                <w:sz w:val="20"/>
              </w:rPr>
              <w:t>1</w:t>
            </w:r>
            <w:r w:rsidRPr="00034EFA">
              <w:rPr>
                <w:sz w:val="20"/>
              </w:rPr>
              <w:t>/</w:t>
            </w:r>
            <w:r>
              <w:rPr>
                <w:sz w:val="20"/>
              </w:rPr>
              <w:t>2015</w:t>
            </w:r>
          </w:p>
        </w:tc>
        <w:tc>
          <w:tcPr>
            <w:tcW w:w="1440" w:type="dxa"/>
            <w:tcBorders>
              <w:top w:val="single" w:sz="18" w:space="0" w:color="auto"/>
              <w:bottom w:val="single" w:sz="2" w:space="0" w:color="auto"/>
            </w:tcBorders>
          </w:tcPr>
          <w:p w:rsidR="00481D20" w:rsidRDefault="00481D20" w:rsidP="005124CC">
            <w:pPr>
              <w:rPr>
                <w:sz w:val="20"/>
              </w:rPr>
            </w:pPr>
          </w:p>
          <w:p w:rsidR="00481D20" w:rsidRDefault="00481D20" w:rsidP="005124CC">
            <w:pPr>
              <w:rPr>
                <w:sz w:val="20"/>
              </w:rPr>
            </w:pPr>
          </w:p>
          <w:p w:rsidR="00481D20" w:rsidRDefault="00481D20" w:rsidP="005124CC">
            <w:pPr>
              <w:rPr>
                <w:sz w:val="20"/>
              </w:rPr>
            </w:pPr>
            <w:r>
              <w:rPr>
                <w:sz w:val="20"/>
              </w:rPr>
              <w:t>15/09/2015</w:t>
            </w:r>
          </w:p>
          <w:p w:rsidR="00481D20" w:rsidRDefault="00481D20" w:rsidP="005124CC">
            <w:pPr>
              <w:jc w:val="center"/>
              <w:rPr>
                <w:sz w:val="20"/>
              </w:rPr>
            </w:pPr>
          </w:p>
        </w:tc>
        <w:tc>
          <w:tcPr>
            <w:tcW w:w="1410" w:type="dxa"/>
            <w:tcBorders>
              <w:top w:val="single" w:sz="18" w:space="0" w:color="auto"/>
              <w:bottom w:val="single" w:sz="2" w:space="0" w:color="auto"/>
            </w:tcBorders>
          </w:tcPr>
          <w:p w:rsidR="00481D20" w:rsidRDefault="00481D20" w:rsidP="005124CC">
            <w:pPr>
              <w:jc w:val="center"/>
              <w:rPr>
                <w:sz w:val="20"/>
              </w:rPr>
            </w:pPr>
          </w:p>
          <w:p w:rsidR="00481D20" w:rsidRDefault="00481D20" w:rsidP="005124CC">
            <w:pPr>
              <w:rPr>
                <w:sz w:val="20"/>
              </w:rPr>
            </w:pPr>
          </w:p>
          <w:p w:rsidR="00481D20" w:rsidRDefault="00481D20" w:rsidP="005124CC">
            <w:pPr>
              <w:rPr>
                <w:sz w:val="20"/>
              </w:rPr>
            </w:pPr>
            <w:r>
              <w:rPr>
                <w:sz w:val="20"/>
              </w:rPr>
              <w:t>500,00 TL</w:t>
            </w:r>
          </w:p>
          <w:p w:rsidR="00481D20" w:rsidRDefault="00481D20" w:rsidP="005124CC">
            <w:pPr>
              <w:jc w:val="center"/>
              <w:rPr>
                <w:sz w:val="20"/>
              </w:rPr>
            </w:pPr>
          </w:p>
        </w:tc>
        <w:tc>
          <w:tcPr>
            <w:tcW w:w="1585" w:type="dxa"/>
            <w:tcBorders>
              <w:top w:val="single" w:sz="18" w:space="0" w:color="auto"/>
              <w:bottom w:val="single" w:sz="2" w:space="0" w:color="auto"/>
              <w:right w:val="single" w:sz="2" w:space="0" w:color="auto"/>
            </w:tcBorders>
          </w:tcPr>
          <w:p w:rsidR="00481D20" w:rsidRDefault="00481D20" w:rsidP="005124CC">
            <w:pPr>
              <w:rPr>
                <w:sz w:val="20"/>
              </w:rPr>
            </w:pPr>
            <w:r>
              <w:rPr>
                <w:sz w:val="20"/>
              </w:rPr>
              <w:t>Daha kaliteli bir ortamda eğitim-öğretim</w:t>
            </w:r>
          </w:p>
        </w:tc>
        <w:tc>
          <w:tcPr>
            <w:tcW w:w="1974" w:type="dxa"/>
            <w:tcBorders>
              <w:top w:val="single" w:sz="18" w:space="0" w:color="auto"/>
              <w:left w:val="single" w:sz="2" w:space="0" w:color="auto"/>
              <w:bottom w:val="single" w:sz="2" w:space="0" w:color="auto"/>
              <w:right w:val="single" w:sz="2" w:space="0" w:color="auto"/>
            </w:tcBorders>
          </w:tcPr>
          <w:p w:rsidR="00481D20" w:rsidRDefault="00481D20" w:rsidP="005124CC">
            <w:pPr>
              <w:rPr>
                <w:sz w:val="20"/>
              </w:rPr>
            </w:pPr>
          </w:p>
        </w:tc>
        <w:tc>
          <w:tcPr>
            <w:tcW w:w="3311" w:type="dxa"/>
            <w:tcBorders>
              <w:top w:val="single" w:sz="18" w:space="0" w:color="auto"/>
              <w:left w:val="single" w:sz="2" w:space="0" w:color="auto"/>
              <w:bottom w:val="single" w:sz="2" w:space="0" w:color="auto"/>
              <w:right w:val="single" w:sz="18" w:space="0" w:color="auto"/>
            </w:tcBorders>
          </w:tcPr>
          <w:p w:rsidR="00481D20" w:rsidRDefault="00481D20" w:rsidP="005124CC">
            <w:pPr>
              <w:rPr>
                <w:sz w:val="20"/>
              </w:rPr>
            </w:pPr>
          </w:p>
        </w:tc>
      </w:tr>
      <w:tr w:rsidR="00481D20" w:rsidTr="005124CC">
        <w:trPr>
          <w:cantSplit/>
        </w:trPr>
        <w:tc>
          <w:tcPr>
            <w:tcW w:w="2410" w:type="dxa"/>
            <w:tcBorders>
              <w:top w:val="single" w:sz="2" w:space="0" w:color="auto"/>
              <w:left w:val="single" w:sz="18" w:space="0" w:color="auto"/>
              <w:bottom w:val="single" w:sz="18" w:space="0" w:color="auto"/>
            </w:tcBorders>
          </w:tcPr>
          <w:p w:rsidR="00481D20" w:rsidRDefault="00481D20" w:rsidP="005124CC">
            <w:pPr>
              <w:rPr>
                <w:sz w:val="20"/>
              </w:rPr>
            </w:pPr>
            <w:r>
              <w:rPr>
                <w:sz w:val="20"/>
              </w:rPr>
              <w:t>Yeteri kadar spor malzemesi, kıyafeti temini.</w:t>
            </w:r>
          </w:p>
        </w:tc>
        <w:tc>
          <w:tcPr>
            <w:tcW w:w="1440" w:type="dxa"/>
            <w:tcBorders>
              <w:top w:val="single" w:sz="2" w:space="0" w:color="auto"/>
              <w:bottom w:val="single" w:sz="18" w:space="0" w:color="auto"/>
              <w:right w:val="single" w:sz="2" w:space="0" w:color="auto"/>
            </w:tcBorders>
          </w:tcPr>
          <w:p w:rsidR="00481D20" w:rsidRDefault="00481D20" w:rsidP="005124CC">
            <w:pPr>
              <w:rPr>
                <w:sz w:val="20"/>
              </w:rPr>
            </w:pPr>
            <w:r>
              <w:rPr>
                <w:sz w:val="20"/>
              </w:rPr>
              <w:t>Okul İdaresi,</w:t>
            </w:r>
          </w:p>
          <w:p w:rsidR="00481D20" w:rsidRDefault="00481D20" w:rsidP="005124CC">
            <w:pPr>
              <w:rPr>
                <w:sz w:val="20"/>
              </w:rPr>
            </w:pPr>
            <w:r>
              <w:rPr>
                <w:sz w:val="20"/>
              </w:rPr>
              <w:t>Ok.Aile B.,</w:t>
            </w:r>
          </w:p>
          <w:p w:rsidR="00481D20" w:rsidRDefault="00481D20" w:rsidP="005124CC">
            <w:pPr>
              <w:rPr>
                <w:sz w:val="20"/>
              </w:rPr>
            </w:pPr>
            <w:r>
              <w:rPr>
                <w:sz w:val="20"/>
              </w:rPr>
              <w:t>Osman ÖZCAN</w:t>
            </w:r>
          </w:p>
        </w:tc>
        <w:tc>
          <w:tcPr>
            <w:tcW w:w="1440"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p w:rsidR="00481D20" w:rsidRDefault="00481D20" w:rsidP="00B234B6">
            <w:r>
              <w:rPr>
                <w:sz w:val="20"/>
              </w:rPr>
              <w:t>03</w:t>
            </w:r>
            <w:r w:rsidRPr="00034EFA">
              <w:rPr>
                <w:sz w:val="20"/>
              </w:rPr>
              <w:t>/0</w:t>
            </w:r>
            <w:r>
              <w:rPr>
                <w:sz w:val="20"/>
              </w:rPr>
              <w:t>1</w:t>
            </w:r>
            <w:r w:rsidRPr="00034EFA">
              <w:rPr>
                <w:sz w:val="20"/>
              </w:rPr>
              <w:t>/</w:t>
            </w:r>
            <w:r>
              <w:rPr>
                <w:sz w:val="20"/>
              </w:rPr>
              <w:t>2015</w:t>
            </w:r>
          </w:p>
        </w:tc>
        <w:tc>
          <w:tcPr>
            <w:tcW w:w="1440"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p w:rsidR="00481D20" w:rsidRDefault="00481D20" w:rsidP="005124CC">
            <w:pPr>
              <w:rPr>
                <w:sz w:val="20"/>
              </w:rPr>
            </w:pPr>
            <w:r>
              <w:rPr>
                <w:sz w:val="20"/>
              </w:rPr>
              <w:t>Sürekli</w:t>
            </w:r>
          </w:p>
          <w:p w:rsidR="00481D20" w:rsidRDefault="00481D20" w:rsidP="005124CC">
            <w:pPr>
              <w:jc w:val="center"/>
              <w:rPr>
                <w:sz w:val="20"/>
              </w:rPr>
            </w:pPr>
          </w:p>
        </w:tc>
        <w:tc>
          <w:tcPr>
            <w:tcW w:w="1410" w:type="dxa"/>
            <w:tcBorders>
              <w:top w:val="single" w:sz="2" w:space="0" w:color="auto"/>
              <w:left w:val="single" w:sz="2" w:space="0" w:color="auto"/>
              <w:bottom w:val="single" w:sz="18" w:space="0" w:color="auto"/>
              <w:right w:val="single" w:sz="2" w:space="0" w:color="auto"/>
            </w:tcBorders>
          </w:tcPr>
          <w:p w:rsidR="00481D20" w:rsidRDefault="00481D20" w:rsidP="005124CC">
            <w:pPr>
              <w:jc w:val="center"/>
              <w:rPr>
                <w:sz w:val="20"/>
              </w:rPr>
            </w:pPr>
          </w:p>
          <w:p w:rsidR="00481D20" w:rsidRDefault="00481D20" w:rsidP="005124CC">
            <w:pPr>
              <w:rPr>
                <w:sz w:val="20"/>
              </w:rPr>
            </w:pPr>
            <w:r>
              <w:rPr>
                <w:sz w:val="20"/>
              </w:rPr>
              <w:t xml:space="preserve"> 1000,00 TL</w:t>
            </w:r>
          </w:p>
        </w:tc>
        <w:tc>
          <w:tcPr>
            <w:tcW w:w="1585"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r>
              <w:rPr>
                <w:sz w:val="20"/>
              </w:rPr>
              <w:t>Sportif faaliyetlerin yapılmasına ortam sağlamak</w:t>
            </w:r>
          </w:p>
        </w:tc>
        <w:tc>
          <w:tcPr>
            <w:tcW w:w="1974"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tc>
        <w:tc>
          <w:tcPr>
            <w:tcW w:w="3311" w:type="dxa"/>
            <w:tcBorders>
              <w:top w:val="single" w:sz="2" w:space="0" w:color="auto"/>
              <w:left w:val="single" w:sz="2" w:space="0" w:color="auto"/>
              <w:bottom w:val="single" w:sz="18" w:space="0" w:color="auto"/>
              <w:right w:val="single" w:sz="18" w:space="0" w:color="auto"/>
            </w:tcBorders>
          </w:tcPr>
          <w:p w:rsidR="00481D20" w:rsidRDefault="00481D20" w:rsidP="005124CC">
            <w:pPr>
              <w:rPr>
                <w:sz w:val="20"/>
              </w:rPr>
            </w:pPr>
          </w:p>
        </w:tc>
      </w:tr>
      <w:tr w:rsidR="00481D20" w:rsidTr="005124CC">
        <w:trPr>
          <w:cantSplit/>
        </w:trPr>
        <w:tc>
          <w:tcPr>
            <w:tcW w:w="2410" w:type="dxa"/>
            <w:tcBorders>
              <w:top w:val="single" w:sz="2" w:space="0" w:color="auto"/>
              <w:left w:val="single" w:sz="18" w:space="0" w:color="auto"/>
              <w:bottom w:val="single" w:sz="18" w:space="0" w:color="auto"/>
            </w:tcBorders>
          </w:tcPr>
          <w:p w:rsidR="00481D20" w:rsidRDefault="00481D20" w:rsidP="005124CC">
            <w:pPr>
              <w:rPr>
                <w:sz w:val="20"/>
              </w:rPr>
            </w:pPr>
            <w:r>
              <w:rPr>
                <w:sz w:val="20"/>
              </w:rPr>
              <w:t>Çok amaçlı salona bilgisayar, projeksiyon makinası kurulması ve internet erişimi sağlanması</w:t>
            </w:r>
          </w:p>
        </w:tc>
        <w:tc>
          <w:tcPr>
            <w:tcW w:w="1440" w:type="dxa"/>
            <w:tcBorders>
              <w:top w:val="single" w:sz="2" w:space="0" w:color="auto"/>
              <w:bottom w:val="single" w:sz="18" w:space="0" w:color="auto"/>
              <w:right w:val="single" w:sz="2" w:space="0" w:color="auto"/>
            </w:tcBorders>
          </w:tcPr>
          <w:p w:rsidR="00481D20" w:rsidRDefault="00481D20" w:rsidP="005124CC">
            <w:pPr>
              <w:rPr>
                <w:sz w:val="20"/>
              </w:rPr>
            </w:pPr>
            <w:r>
              <w:rPr>
                <w:sz w:val="20"/>
              </w:rPr>
              <w:t>Okul İdaresi,</w:t>
            </w:r>
          </w:p>
          <w:p w:rsidR="00481D20" w:rsidRDefault="00481D20" w:rsidP="005124CC">
            <w:pPr>
              <w:rPr>
                <w:sz w:val="20"/>
              </w:rPr>
            </w:pPr>
            <w:r>
              <w:rPr>
                <w:sz w:val="20"/>
              </w:rPr>
              <w:t>Ok.Aile B.,</w:t>
            </w:r>
          </w:p>
          <w:p w:rsidR="00481D20" w:rsidRDefault="00481D20" w:rsidP="005124CC">
            <w:pPr>
              <w:rPr>
                <w:sz w:val="20"/>
              </w:rPr>
            </w:pPr>
            <w:r>
              <w:rPr>
                <w:sz w:val="20"/>
              </w:rPr>
              <w:t>Haşim ASAN</w:t>
            </w:r>
          </w:p>
        </w:tc>
        <w:tc>
          <w:tcPr>
            <w:tcW w:w="1440"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p w:rsidR="00481D20" w:rsidRDefault="00481D20" w:rsidP="00B234B6">
            <w:r>
              <w:rPr>
                <w:sz w:val="20"/>
              </w:rPr>
              <w:t>03</w:t>
            </w:r>
            <w:r w:rsidRPr="00034EFA">
              <w:rPr>
                <w:sz w:val="20"/>
              </w:rPr>
              <w:t>/0</w:t>
            </w:r>
            <w:r>
              <w:rPr>
                <w:sz w:val="20"/>
              </w:rPr>
              <w:t>1</w:t>
            </w:r>
            <w:r w:rsidRPr="00034EFA">
              <w:rPr>
                <w:sz w:val="20"/>
              </w:rPr>
              <w:t>/</w:t>
            </w:r>
            <w:r>
              <w:rPr>
                <w:sz w:val="20"/>
              </w:rPr>
              <w:t>2015</w:t>
            </w:r>
          </w:p>
        </w:tc>
        <w:tc>
          <w:tcPr>
            <w:tcW w:w="1440"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p w:rsidR="00481D20" w:rsidRDefault="00481D20" w:rsidP="00B234B6">
            <w:pPr>
              <w:rPr>
                <w:sz w:val="20"/>
              </w:rPr>
            </w:pPr>
            <w:r>
              <w:rPr>
                <w:sz w:val="20"/>
              </w:rPr>
              <w:t>15/09/2016</w:t>
            </w:r>
          </w:p>
        </w:tc>
        <w:tc>
          <w:tcPr>
            <w:tcW w:w="1410" w:type="dxa"/>
            <w:tcBorders>
              <w:top w:val="single" w:sz="2" w:space="0" w:color="auto"/>
              <w:left w:val="single" w:sz="2" w:space="0" w:color="auto"/>
              <w:bottom w:val="single" w:sz="18" w:space="0" w:color="auto"/>
              <w:right w:val="single" w:sz="2" w:space="0" w:color="auto"/>
            </w:tcBorders>
          </w:tcPr>
          <w:p w:rsidR="00481D20" w:rsidRDefault="00481D20" w:rsidP="005124CC">
            <w:pPr>
              <w:jc w:val="center"/>
              <w:rPr>
                <w:sz w:val="20"/>
              </w:rPr>
            </w:pPr>
          </w:p>
          <w:p w:rsidR="00481D20" w:rsidRDefault="00481D20" w:rsidP="005124CC">
            <w:pPr>
              <w:rPr>
                <w:sz w:val="20"/>
              </w:rPr>
            </w:pPr>
            <w:r>
              <w:rPr>
                <w:sz w:val="20"/>
              </w:rPr>
              <w:t>1000 TL</w:t>
            </w:r>
          </w:p>
        </w:tc>
        <w:tc>
          <w:tcPr>
            <w:tcW w:w="1585" w:type="dxa"/>
            <w:tcBorders>
              <w:top w:val="single" w:sz="2" w:space="0" w:color="auto"/>
              <w:left w:val="single" w:sz="2" w:space="0" w:color="auto"/>
              <w:bottom w:val="single" w:sz="18" w:space="0" w:color="auto"/>
              <w:right w:val="single" w:sz="2" w:space="0" w:color="auto"/>
            </w:tcBorders>
          </w:tcPr>
          <w:p w:rsidR="00481D20" w:rsidRPr="006C0E62" w:rsidRDefault="00481D20" w:rsidP="005124CC">
            <w:pPr>
              <w:rPr>
                <w:sz w:val="18"/>
                <w:szCs w:val="18"/>
              </w:rPr>
            </w:pPr>
            <w:r w:rsidRPr="006C0E62">
              <w:rPr>
                <w:sz w:val="18"/>
                <w:szCs w:val="18"/>
              </w:rPr>
              <w:t>Verimli ders anlatma yöntemleri ile başarıyı yükseltmek</w:t>
            </w:r>
          </w:p>
        </w:tc>
        <w:tc>
          <w:tcPr>
            <w:tcW w:w="1974"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tc>
        <w:tc>
          <w:tcPr>
            <w:tcW w:w="3311" w:type="dxa"/>
            <w:tcBorders>
              <w:top w:val="single" w:sz="2" w:space="0" w:color="auto"/>
              <w:left w:val="single" w:sz="2" w:space="0" w:color="auto"/>
              <w:bottom w:val="single" w:sz="18" w:space="0" w:color="auto"/>
              <w:right w:val="single" w:sz="18" w:space="0" w:color="auto"/>
            </w:tcBorders>
          </w:tcPr>
          <w:p w:rsidR="00481D20" w:rsidRDefault="00481D20" w:rsidP="005124CC">
            <w:pPr>
              <w:rPr>
                <w:sz w:val="20"/>
              </w:rPr>
            </w:pPr>
          </w:p>
        </w:tc>
      </w:tr>
    </w:tbl>
    <w:p w:rsidR="00481D20" w:rsidRDefault="00481D20" w:rsidP="00D7402A"/>
    <w:p w:rsidR="00481D20" w:rsidRDefault="00481D20" w:rsidP="00D7402A"/>
    <w:p w:rsidR="00481D20" w:rsidRDefault="00481D20" w:rsidP="00D7402A"/>
    <w:tbl>
      <w:tblPr>
        <w:tblW w:w="15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63"/>
        <w:gridCol w:w="1507"/>
        <w:gridCol w:w="1439"/>
        <w:gridCol w:w="1439"/>
        <w:gridCol w:w="1397"/>
        <w:gridCol w:w="1580"/>
        <w:gridCol w:w="1974"/>
        <w:gridCol w:w="3311"/>
      </w:tblGrid>
      <w:tr w:rsidR="00481D20" w:rsidTr="005124CC">
        <w:trPr>
          <w:cantSplit/>
          <w:trHeight w:val="540"/>
        </w:trPr>
        <w:tc>
          <w:tcPr>
            <w:tcW w:w="15010" w:type="dxa"/>
            <w:gridSpan w:val="8"/>
            <w:tcBorders>
              <w:top w:val="single" w:sz="18" w:space="0" w:color="auto"/>
              <w:left w:val="single" w:sz="18" w:space="0" w:color="auto"/>
              <w:right w:val="single" w:sz="18" w:space="0" w:color="auto"/>
            </w:tcBorders>
          </w:tcPr>
          <w:p w:rsidR="00481D20" w:rsidRDefault="00481D20" w:rsidP="005124CC">
            <w:pPr>
              <w:jc w:val="center"/>
            </w:pPr>
          </w:p>
          <w:p w:rsidR="00481D20" w:rsidRPr="00A01F7C" w:rsidRDefault="00481D20" w:rsidP="005124CC">
            <w:pPr>
              <w:pStyle w:val="Balk1"/>
              <w:jc w:val="center"/>
              <w:rPr>
                <w:color w:val="auto"/>
              </w:rPr>
            </w:pPr>
            <w:r w:rsidRPr="00A01F7C">
              <w:rPr>
                <w:color w:val="auto"/>
              </w:rPr>
              <w:t>ÇALIŞMA (ETKİNLİK)PLANI</w:t>
            </w:r>
          </w:p>
        </w:tc>
      </w:tr>
      <w:tr w:rsidR="00481D20" w:rsidTr="00FA5764">
        <w:trPr>
          <w:cantSplit/>
          <w:trHeight w:val="1550"/>
        </w:trPr>
        <w:tc>
          <w:tcPr>
            <w:tcW w:w="15010" w:type="dxa"/>
            <w:gridSpan w:val="8"/>
            <w:tcBorders>
              <w:left w:val="single" w:sz="18" w:space="0" w:color="auto"/>
              <w:bottom w:val="single" w:sz="18" w:space="0" w:color="auto"/>
              <w:right w:val="single" w:sz="18" w:space="0" w:color="auto"/>
            </w:tcBorders>
          </w:tcPr>
          <w:p w:rsidR="00481D20" w:rsidRDefault="00481D20" w:rsidP="005124CC"/>
          <w:p w:rsidR="00481D20" w:rsidRDefault="00481D20" w:rsidP="005124CC">
            <w:pPr>
              <w:rPr>
                <w:b/>
                <w:bCs/>
              </w:rPr>
            </w:pPr>
            <w:r>
              <w:rPr>
                <w:b/>
                <w:bCs/>
              </w:rPr>
              <w:t>Startejik Amaç No: 2 Eğitim-Öğretimi İyileştirmek</w:t>
            </w:r>
          </w:p>
          <w:p w:rsidR="00481D20" w:rsidRDefault="00481D20" w:rsidP="005124CC">
            <w:pPr>
              <w:rPr>
                <w:b/>
                <w:bCs/>
              </w:rPr>
            </w:pPr>
            <w:r>
              <w:rPr>
                <w:b/>
                <w:bCs/>
              </w:rPr>
              <w:t>Hedef No: 1.</w:t>
            </w:r>
            <w:r>
              <w:rPr>
                <w:rFonts w:ascii="Verdana" w:hAnsi="Verdana"/>
                <w:color w:val="000000"/>
                <w:sz w:val="20"/>
                <w:szCs w:val="20"/>
              </w:rPr>
              <w:t xml:space="preserve"> Öğrencilerin sosyal faaliyetlere katılımının desteklenmesi.</w:t>
            </w:r>
          </w:p>
          <w:p w:rsidR="00481D20" w:rsidRPr="00FA5764" w:rsidRDefault="00481D20" w:rsidP="005124CC">
            <w:r>
              <w:rPr>
                <w:b/>
                <w:bCs/>
              </w:rPr>
              <w:t xml:space="preserve">Çalışma Konusu:  </w:t>
            </w:r>
            <w:r>
              <w:t>Sosyal faaliyetlerin düzenli yapılması</w:t>
            </w:r>
          </w:p>
          <w:p w:rsidR="00481D20" w:rsidRDefault="00481D20" w:rsidP="005124CC">
            <w:r>
              <w:rPr>
                <w:b/>
                <w:bCs/>
              </w:rPr>
              <w:t xml:space="preserve">Performans Göstergesi: </w:t>
            </w:r>
            <w:r>
              <w:t xml:space="preserve">Sosyal bir ortam. </w:t>
            </w:r>
          </w:p>
        </w:tc>
      </w:tr>
      <w:tr w:rsidR="00481D20" w:rsidTr="005124CC">
        <w:trPr>
          <w:trHeight w:val="984"/>
        </w:trPr>
        <w:tc>
          <w:tcPr>
            <w:tcW w:w="2363" w:type="dxa"/>
            <w:tcBorders>
              <w:top w:val="single" w:sz="18" w:space="0" w:color="auto"/>
              <w:left w:val="single" w:sz="18" w:space="0" w:color="auto"/>
              <w:bottom w:val="single" w:sz="18" w:space="0" w:color="auto"/>
            </w:tcBorders>
          </w:tcPr>
          <w:p w:rsidR="00481D20" w:rsidRDefault="00481D20" w:rsidP="005124CC">
            <w:pPr>
              <w:jc w:val="center"/>
              <w:rPr>
                <w:b/>
                <w:bCs/>
                <w:sz w:val="26"/>
              </w:rPr>
            </w:pPr>
            <w:r>
              <w:rPr>
                <w:b/>
                <w:bCs/>
                <w:sz w:val="26"/>
              </w:rPr>
              <w:t>Yapılacak İşler</w:t>
            </w:r>
          </w:p>
          <w:p w:rsidR="00481D20" w:rsidRDefault="00481D20" w:rsidP="005124CC">
            <w:pPr>
              <w:jc w:val="center"/>
              <w:rPr>
                <w:b/>
                <w:bCs/>
                <w:sz w:val="26"/>
              </w:rPr>
            </w:pPr>
          </w:p>
          <w:p w:rsidR="00481D20" w:rsidRDefault="00481D20" w:rsidP="005124CC">
            <w:pPr>
              <w:jc w:val="center"/>
              <w:rPr>
                <w:b/>
                <w:bCs/>
                <w:sz w:val="26"/>
              </w:rPr>
            </w:pPr>
          </w:p>
        </w:tc>
        <w:tc>
          <w:tcPr>
            <w:tcW w:w="1507" w:type="dxa"/>
            <w:tcBorders>
              <w:top w:val="single" w:sz="18" w:space="0" w:color="auto"/>
              <w:bottom w:val="single" w:sz="18" w:space="0" w:color="auto"/>
            </w:tcBorders>
          </w:tcPr>
          <w:p w:rsidR="00481D20" w:rsidRDefault="00481D20" w:rsidP="005124CC">
            <w:pPr>
              <w:jc w:val="center"/>
              <w:rPr>
                <w:b/>
                <w:bCs/>
                <w:sz w:val="26"/>
              </w:rPr>
            </w:pPr>
            <w:r>
              <w:rPr>
                <w:b/>
                <w:bCs/>
                <w:sz w:val="26"/>
              </w:rPr>
              <w:t>Çalışmanın  Sorumları</w:t>
            </w:r>
          </w:p>
        </w:tc>
        <w:tc>
          <w:tcPr>
            <w:tcW w:w="1439" w:type="dxa"/>
            <w:tcBorders>
              <w:top w:val="single" w:sz="18" w:space="0" w:color="auto"/>
              <w:bottom w:val="single" w:sz="18" w:space="0" w:color="auto"/>
            </w:tcBorders>
          </w:tcPr>
          <w:p w:rsidR="00481D20" w:rsidRDefault="00481D20" w:rsidP="005124CC">
            <w:pPr>
              <w:jc w:val="center"/>
              <w:rPr>
                <w:b/>
                <w:bCs/>
                <w:sz w:val="26"/>
              </w:rPr>
            </w:pPr>
            <w:r>
              <w:rPr>
                <w:b/>
                <w:bCs/>
                <w:sz w:val="26"/>
              </w:rPr>
              <w:t>Çalışmanın</w:t>
            </w:r>
          </w:p>
          <w:p w:rsidR="00481D20" w:rsidRDefault="00481D20" w:rsidP="005124CC">
            <w:pPr>
              <w:jc w:val="center"/>
              <w:rPr>
                <w:b/>
                <w:bCs/>
                <w:sz w:val="26"/>
              </w:rPr>
            </w:pPr>
            <w:r>
              <w:rPr>
                <w:b/>
                <w:bCs/>
                <w:sz w:val="26"/>
              </w:rPr>
              <w:t>Başlangıç Tarihi</w:t>
            </w:r>
          </w:p>
          <w:p w:rsidR="00481D20" w:rsidRDefault="00481D20" w:rsidP="005124CC">
            <w:pPr>
              <w:jc w:val="center"/>
              <w:rPr>
                <w:b/>
                <w:bCs/>
                <w:sz w:val="26"/>
              </w:rPr>
            </w:pPr>
          </w:p>
        </w:tc>
        <w:tc>
          <w:tcPr>
            <w:tcW w:w="1439" w:type="dxa"/>
            <w:tcBorders>
              <w:top w:val="single" w:sz="18" w:space="0" w:color="auto"/>
              <w:bottom w:val="single" w:sz="18" w:space="0" w:color="auto"/>
            </w:tcBorders>
          </w:tcPr>
          <w:p w:rsidR="00481D20" w:rsidRDefault="00481D20" w:rsidP="005124CC">
            <w:pPr>
              <w:jc w:val="center"/>
              <w:rPr>
                <w:b/>
                <w:bCs/>
                <w:sz w:val="26"/>
              </w:rPr>
            </w:pPr>
            <w:r>
              <w:rPr>
                <w:b/>
                <w:bCs/>
                <w:sz w:val="26"/>
              </w:rPr>
              <w:t>Çalışmanın</w:t>
            </w:r>
          </w:p>
          <w:p w:rsidR="00481D20" w:rsidRPr="00A01F7C" w:rsidRDefault="00481D20" w:rsidP="005124CC">
            <w:pPr>
              <w:pStyle w:val="Balk3"/>
              <w:rPr>
                <w:color w:val="auto"/>
              </w:rPr>
            </w:pPr>
            <w:r w:rsidRPr="00A01F7C">
              <w:rPr>
                <w:color w:val="auto"/>
              </w:rPr>
              <w:t>Bitiş Tarihi</w:t>
            </w:r>
          </w:p>
        </w:tc>
        <w:tc>
          <w:tcPr>
            <w:tcW w:w="1397" w:type="dxa"/>
            <w:tcBorders>
              <w:top w:val="single" w:sz="18" w:space="0" w:color="auto"/>
              <w:bottom w:val="single" w:sz="18" w:space="0" w:color="auto"/>
            </w:tcBorders>
          </w:tcPr>
          <w:p w:rsidR="00481D20" w:rsidRDefault="00481D20" w:rsidP="005124CC">
            <w:pPr>
              <w:jc w:val="center"/>
              <w:rPr>
                <w:b/>
                <w:bCs/>
                <w:sz w:val="26"/>
              </w:rPr>
            </w:pPr>
            <w:r>
              <w:rPr>
                <w:b/>
                <w:bCs/>
                <w:sz w:val="26"/>
              </w:rPr>
              <w:t>Tahmini Maliyet</w:t>
            </w:r>
          </w:p>
        </w:tc>
        <w:tc>
          <w:tcPr>
            <w:tcW w:w="1580" w:type="dxa"/>
            <w:tcBorders>
              <w:top w:val="single" w:sz="18" w:space="0" w:color="auto"/>
              <w:bottom w:val="single" w:sz="18" w:space="0" w:color="auto"/>
              <w:right w:val="single" w:sz="2" w:space="0" w:color="auto"/>
            </w:tcBorders>
          </w:tcPr>
          <w:p w:rsidR="00481D20" w:rsidRDefault="00481D20" w:rsidP="005124CC">
            <w:pPr>
              <w:jc w:val="center"/>
              <w:rPr>
                <w:b/>
                <w:bCs/>
                <w:sz w:val="26"/>
              </w:rPr>
            </w:pPr>
            <w:r>
              <w:rPr>
                <w:b/>
                <w:bCs/>
                <w:sz w:val="26"/>
              </w:rPr>
              <w:t>Çalışmadan Beklenen Yarar</w:t>
            </w:r>
          </w:p>
        </w:tc>
        <w:tc>
          <w:tcPr>
            <w:tcW w:w="1974" w:type="dxa"/>
            <w:tcBorders>
              <w:top w:val="single" w:sz="18" w:space="0" w:color="auto"/>
              <w:left w:val="single" w:sz="2" w:space="0" w:color="auto"/>
              <w:bottom w:val="single" w:sz="18" w:space="0" w:color="auto"/>
              <w:right w:val="single" w:sz="2" w:space="0" w:color="auto"/>
            </w:tcBorders>
          </w:tcPr>
          <w:p w:rsidR="00481D20" w:rsidRDefault="00481D20" w:rsidP="005124CC">
            <w:pPr>
              <w:jc w:val="center"/>
              <w:rPr>
                <w:b/>
                <w:bCs/>
                <w:sz w:val="26"/>
              </w:rPr>
            </w:pPr>
            <w:r>
              <w:rPr>
                <w:b/>
                <w:bCs/>
                <w:sz w:val="26"/>
              </w:rPr>
              <w:t>Çalışmanın Değerlendirmesi</w:t>
            </w:r>
          </w:p>
        </w:tc>
        <w:tc>
          <w:tcPr>
            <w:tcW w:w="3311" w:type="dxa"/>
            <w:tcBorders>
              <w:top w:val="single" w:sz="18" w:space="0" w:color="auto"/>
              <w:left w:val="single" w:sz="2" w:space="0" w:color="auto"/>
              <w:bottom w:val="single" w:sz="18" w:space="0" w:color="auto"/>
              <w:right w:val="single" w:sz="18" w:space="0" w:color="auto"/>
            </w:tcBorders>
          </w:tcPr>
          <w:p w:rsidR="00481D20" w:rsidRDefault="00481D20" w:rsidP="005124CC">
            <w:pPr>
              <w:rPr>
                <w:b/>
                <w:bCs/>
                <w:sz w:val="26"/>
              </w:rPr>
            </w:pPr>
            <w:r>
              <w:rPr>
                <w:b/>
                <w:bCs/>
                <w:sz w:val="26"/>
              </w:rPr>
              <w:t>Çalışmanın Tamamlanmamasının</w:t>
            </w:r>
          </w:p>
          <w:p w:rsidR="00481D20" w:rsidRDefault="00481D20" w:rsidP="005124CC">
            <w:pPr>
              <w:rPr>
                <w:b/>
                <w:bCs/>
                <w:sz w:val="26"/>
              </w:rPr>
            </w:pPr>
            <w:r>
              <w:rPr>
                <w:b/>
                <w:bCs/>
                <w:sz w:val="26"/>
              </w:rPr>
              <w:t>Nedeni(Çalış.Bitirilemediyse Gerekçeleri)</w:t>
            </w:r>
          </w:p>
        </w:tc>
      </w:tr>
      <w:tr w:rsidR="00481D20" w:rsidTr="005124CC">
        <w:trPr>
          <w:trHeight w:val="876"/>
        </w:trPr>
        <w:tc>
          <w:tcPr>
            <w:tcW w:w="2363" w:type="dxa"/>
            <w:tcBorders>
              <w:top w:val="single" w:sz="18" w:space="0" w:color="auto"/>
              <w:left w:val="single" w:sz="18" w:space="0" w:color="auto"/>
              <w:bottom w:val="single" w:sz="2" w:space="0" w:color="auto"/>
            </w:tcBorders>
          </w:tcPr>
          <w:p w:rsidR="00481D20" w:rsidRDefault="00481D20" w:rsidP="005124CC">
            <w:pPr>
              <w:rPr>
                <w:sz w:val="20"/>
              </w:rPr>
            </w:pPr>
            <w:r>
              <w:rPr>
                <w:sz w:val="20"/>
              </w:rPr>
              <w:t>Öğrencilerin istekleri doğrultusunda takımlar kurulup en az iki spor dalında ilçe, il ve ülke düzeyinde derece elde edilmesi için çalışmalar yapılacak.</w:t>
            </w:r>
          </w:p>
        </w:tc>
        <w:tc>
          <w:tcPr>
            <w:tcW w:w="1507" w:type="dxa"/>
            <w:tcBorders>
              <w:top w:val="single" w:sz="18" w:space="0" w:color="auto"/>
              <w:bottom w:val="single" w:sz="2" w:space="0" w:color="auto"/>
            </w:tcBorders>
          </w:tcPr>
          <w:p w:rsidR="00481D20" w:rsidRDefault="00481D20" w:rsidP="005124CC">
            <w:pPr>
              <w:rPr>
                <w:sz w:val="20"/>
              </w:rPr>
            </w:pPr>
            <w:r>
              <w:rPr>
                <w:sz w:val="20"/>
              </w:rPr>
              <w:t>Okul İdaresi,</w:t>
            </w:r>
          </w:p>
          <w:p w:rsidR="00481D20" w:rsidRDefault="00481D20" w:rsidP="005124CC">
            <w:pPr>
              <w:rPr>
                <w:sz w:val="20"/>
              </w:rPr>
            </w:pPr>
            <w:r>
              <w:rPr>
                <w:sz w:val="20"/>
              </w:rPr>
              <w:t>Ok.Aile B.,</w:t>
            </w:r>
          </w:p>
          <w:p w:rsidR="00481D20" w:rsidRDefault="00481D20" w:rsidP="005124CC">
            <w:pPr>
              <w:rPr>
                <w:sz w:val="20"/>
              </w:rPr>
            </w:pPr>
            <w:r>
              <w:rPr>
                <w:sz w:val="20"/>
              </w:rPr>
              <w:t>Osman ÖZCAN</w:t>
            </w:r>
          </w:p>
          <w:p w:rsidR="00481D20" w:rsidRDefault="00481D20" w:rsidP="005124CC">
            <w:pPr>
              <w:rPr>
                <w:sz w:val="20"/>
              </w:rPr>
            </w:pPr>
            <w:r>
              <w:rPr>
                <w:sz w:val="20"/>
              </w:rPr>
              <w:t>Haşim ASAN</w:t>
            </w:r>
          </w:p>
        </w:tc>
        <w:tc>
          <w:tcPr>
            <w:tcW w:w="1439" w:type="dxa"/>
            <w:tcBorders>
              <w:top w:val="single" w:sz="18" w:space="0" w:color="auto"/>
              <w:bottom w:val="single" w:sz="2" w:space="0" w:color="auto"/>
            </w:tcBorders>
          </w:tcPr>
          <w:p w:rsidR="00481D20" w:rsidRDefault="00481D20" w:rsidP="005124CC">
            <w:pPr>
              <w:rPr>
                <w:sz w:val="20"/>
              </w:rPr>
            </w:pPr>
          </w:p>
          <w:p w:rsidR="00481D20" w:rsidRDefault="00481D20" w:rsidP="005124CC">
            <w:pPr>
              <w:rPr>
                <w:sz w:val="20"/>
              </w:rPr>
            </w:pPr>
          </w:p>
          <w:p w:rsidR="00481D20" w:rsidRDefault="00481D20" w:rsidP="00B234B6">
            <w:r>
              <w:rPr>
                <w:sz w:val="20"/>
              </w:rPr>
              <w:t>03</w:t>
            </w:r>
            <w:r w:rsidRPr="00034EFA">
              <w:rPr>
                <w:sz w:val="20"/>
              </w:rPr>
              <w:t>/0</w:t>
            </w:r>
            <w:r>
              <w:rPr>
                <w:sz w:val="20"/>
              </w:rPr>
              <w:t>1</w:t>
            </w:r>
            <w:r w:rsidRPr="00034EFA">
              <w:rPr>
                <w:sz w:val="20"/>
              </w:rPr>
              <w:t>/</w:t>
            </w:r>
            <w:r>
              <w:rPr>
                <w:sz w:val="20"/>
              </w:rPr>
              <w:t>2015</w:t>
            </w:r>
          </w:p>
        </w:tc>
        <w:tc>
          <w:tcPr>
            <w:tcW w:w="1439" w:type="dxa"/>
            <w:tcBorders>
              <w:top w:val="single" w:sz="18" w:space="0" w:color="auto"/>
              <w:bottom w:val="single" w:sz="2" w:space="0" w:color="auto"/>
            </w:tcBorders>
          </w:tcPr>
          <w:p w:rsidR="00481D20" w:rsidRDefault="00481D20" w:rsidP="005124CC">
            <w:pPr>
              <w:jc w:val="center"/>
              <w:rPr>
                <w:sz w:val="20"/>
              </w:rPr>
            </w:pPr>
          </w:p>
          <w:p w:rsidR="00481D20" w:rsidRDefault="00481D20" w:rsidP="005124CC">
            <w:pPr>
              <w:jc w:val="center"/>
              <w:rPr>
                <w:sz w:val="20"/>
              </w:rPr>
            </w:pPr>
          </w:p>
          <w:p w:rsidR="00481D20" w:rsidRDefault="00481D20" w:rsidP="005124CC">
            <w:pPr>
              <w:jc w:val="center"/>
              <w:rPr>
                <w:sz w:val="20"/>
              </w:rPr>
            </w:pPr>
            <w:r>
              <w:rPr>
                <w:sz w:val="20"/>
              </w:rPr>
              <w:t>Sürekli</w:t>
            </w:r>
          </w:p>
        </w:tc>
        <w:tc>
          <w:tcPr>
            <w:tcW w:w="1397" w:type="dxa"/>
            <w:tcBorders>
              <w:top w:val="single" w:sz="18" w:space="0" w:color="auto"/>
              <w:bottom w:val="single" w:sz="2" w:space="0" w:color="auto"/>
            </w:tcBorders>
          </w:tcPr>
          <w:p w:rsidR="00481D20" w:rsidRDefault="00481D20" w:rsidP="005124CC">
            <w:pPr>
              <w:jc w:val="center"/>
              <w:rPr>
                <w:sz w:val="20"/>
              </w:rPr>
            </w:pPr>
          </w:p>
          <w:p w:rsidR="00481D20" w:rsidRDefault="00481D20" w:rsidP="005124CC">
            <w:pPr>
              <w:jc w:val="center"/>
              <w:rPr>
                <w:sz w:val="20"/>
              </w:rPr>
            </w:pPr>
          </w:p>
          <w:p w:rsidR="00481D20" w:rsidRDefault="00481D20" w:rsidP="00B234B6">
            <w:pPr>
              <w:rPr>
                <w:sz w:val="20"/>
              </w:rPr>
            </w:pPr>
            <w:r>
              <w:rPr>
                <w:sz w:val="20"/>
              </w:rPr>
              <w:t>1350,00 TL</w:t>
            </w:r>
          </w:p>
        </w:tc>
        <w:tc>
          <w:tcPr>
            <w:tcW w:w="1580" w:type="dxa"/>
            <w:tcBorders>
              <w:top w:val="single" w:sz="18" w:space="0" w:color="auto"/>
              <w:bottom w:val="single" w:sz="2" w:space="0" w:color="auto"/>
              <w:right w:val="single" w:sz="2" w:space="0" w:color="auto"/>
            </w:tcBorders>
          </w:tcPr>
          <w:p w:rsidR="00481D20" w:rsidRPr="00BA6DCC" w:rsidRDefault="00481D20" w:rsidP="005124CC">
            <w:pPr>
              <w:rPr>
                <w:sz w:val="18"/>
                <w:szCs w:val="18"/>
              </w:rPr>
            </w:pPr>
            <w:r w:rsidRPr="00BA6DCC">
              <w:rPr>
                <w:sz w:val="18"/>
                <w:szCs w:val="18"/>
              </w:rPr>
              <w:t>Okulumuzda sportif faaliyetlerin profosyonel düzeyde yapılması.</w:t>
            </w:r>
          </w:p>
        </w:tc>
        <w:tc>
          <w:tcPr>
            <w:tcW w:w="1974" w:type="dxa"/>
            <w:tcBorders>
              <w:top w:val="single" w:sz="18" w:space="0" w:color="auto"/>
              <w:left w:val="single" w:sz="2" w:space="0" w:color="auto"/>
              <w:bottom w:val="single" w:sz="2" w:space="0" w:color="auto"/>
              <w:right w:val="single" w:sz="2" w:space="0" w:color="auto"/>
            </w:tcBorders>
          </w:tcPr>
          <w:p w:rsidR="00481D20" w:rsidRDefault="00481D20" w:rsidP="005124CC">
            <w:pPr>
              <w:rPr>
                <w:sz w:val="20"/>
              </w:rPr>
            </w:pPr>
          </w:p>
        </w:tc>
        <w:tc>
          <w:tcPr>
            <w:tcW w:w="3311" w:type="dxa"/>
            <w:tcBorders>
              <w:top w:val="single" w:sz="18" w:space="0" w:color="auto"/>
              <w:left w:val="single" w:sz="2" w:space="0" w:color="auto"/>
              <w:bottom w:val="single" w:sz="2" w:space="0" w:color="auto"/>
              <w:right w:val="single" w:sz="18" w:space="0" w:color="auto"/>
            </w:tcBorders>
          </w:tcPr>
          <w:p w:rsidR="00481D20" w:rsidRDefault="00481D20" w:rsidP="005124CC">
            <w:pPr>
              <w:rPr>
                <w:sz w:val="20"/>
              </w:rPr>
            </w:pPr>
          </w:p>
        </w:tc>
      </w:tr>
      <w:tr w:rsidR="00481D20" w:rsidTr="005124CC">
        <w:tc>
          <w:tcPr>
            <w:tcW w:w="2363" w:type="dxa"/>
            <w:tcBorders>
              <w:top w:val="single" w:sz="2" w:space="0" w:color="auto"/>
              <w:left w:val="single" w:sz="18" w:space="0" w:color="auto"/>
              <w:bottom w:val="single" w:sz="2" w:space="0" w:color="auto"/>
            </w:tcBorders>
          </w:tcPr>
          <w:p w:rsidR="00481D20" w:rsidRDefault="00481D20" w:rsidP="005124CC">
            <w:pPr>
              <w:rPr>
                <w:sz w:val="20"/>
              </w:rPr>
            </w:pPr>
            <w:r>
              <w:rPr>
                <w:sz w:val="20"/>
              </w:rPr>
              <w:t>Okul korosu, halk oyunları ekibi ve tiyatro ekibi her yıl düzenli olarak oluşturulacak.</w:t>
            </w:r>
          </w:p>
        </w:tc>
        <w:tc>
          <w:tcPr>
            <w:tcW w:w="1507" w:type="dxa"/>
            <w:tcBorders>
              <w:top w:val="single" w:sz="2" w:space="0" w:color="auto"/>
              <w:bottom w:val="single" w:sz="2" w:space="0" w:color="auto"/>
            </w:tcBorders>
          </w:tcPr>
          <w:p w:rsidR="00481D20" w:rsidRDefault="00481D20" w:rsidP="005124CC">
            <w:pPr>
              <w:rPr>
                <w:sz w:val="20"/>
              </w:rPr>
            </w:pPr>
            <w:r>
              <w:rPr>
                <w:sz w:val="20"/>
              </w:rPr>
              <w:t>Okul İdaresi,</w:t>
            </w:r>
          </w:p>
          <w:p w:rsidR="00481D20" w:rsidRDefault="00481D20" w:rsidP="005124CC">
            <w:pPr>
              <w:rPr>
                <w:sz w:val="20"/>
              </w:rPr>
            </w:pPr>
            <w:r>
              <w:rPr>
                <w:sz w:val="20"/>
              </w:rPr>
              <w:t>Ok.Aile B.,</w:t>
            </w:r>
          </w:p>
          <w:p w:rsidR="00481D20" w:rsidRDefault="00481D20" w:rsidP="005124CC">
            <w:pPr>
              <w:rPr>
                <w:sz w:val="20"/>
              </w:rPr>
            </w:pPr>
            <w:r>
              <w:rPr>
                <w:sz w:val="20"/>
              </w:rPr>
              <w:t>Gülşah KUNAN  Haşim ASAN</w:t>
            </w:r>
          </w:p>
        </w:tc>
        <w:tc>
          <w:tcPr>
            <w:tcW w:w="1439" w:type="dxa"/>
            <w:tcBorders>
              <w:top w:val="single" w:sz="2" w:space="0" w:color="auto"/>
              <w:bottom w:val="single" w:sz="2" w:space="0" w:color="auto"/>
            </w:tcBorders>
          </w:tcPr>
          <w:p w:rsidR="00481D20" w:rsidRDefault="00481D20" w:rsidP="005124CC">
            <w:pPr>
              <w:rPr>
                <w:sz w:val="20"/>
              </w:rPr>
            </w:pPr>
          </w:p>
          <w:p w:rsidR="00481D20" w:rsidRDefault="00481D20" w:rsidP="005124CC">
            <w:pPr>
              <w:rPr>
                <w:sz w:val="20"/>
              </w:rPr>
            </w:pPr>
          </w:p>
          <w:p w:rsidR="00481D20" w:rsidRDefault="00481D20" w:rsidP="00B234B6">
            <w:r>
              <w:rPr>
                <w:sz w:val="20"/>
              </w:rPr>
              <w:t>03</w:t>
            </w:r>
            <w:r w:rsidRPr="00034EFA">
              <w:rPr>
                <w:sz w:val="20"/>
              </w:rPr>
              <w:t>/0</w:t>
            </w:r>
            <w:r>
              <w:rPr>
                <w:sz w:val="20"/>
              </w:rPr>
              <w:t>1</w:t>
            </w:r>
            <w:r w:rsidRPr="00034EFA">
              <w:rPr>
                <w:sz w:val="20"/>
              </w:rPr>
              <w:t>/</w:t>
            </w:r>
            <w:r>
              <w:rPr>
                <w:sz w:val="20"/>
              </w:rPr>
              <w:t>2015</w:t>
            </w:r>
          </w:p>
        </w:tc>
        <w:tc>
          <w:tcPr>
            <w:tcW w:w="1439" w:type="dxa"/>
            <w:tcBorders>
              <w:top w:val="single" w:sz="2" w:space="0" w:color="auto"/>
              <w:bottom w:val="single" w:sz="2" w:space="0" w:color="auto"/>
            </w:tcBorders>
          </w:tcPr>
          <w:p w:rsidR="00481D20" w:rsidRDefault="00481D20" w:rsidP="005124CC">
            <w:pPr>
              <w:jc w:val="center"/>
              <w:rPr>
                <w:sz w:val="20"/>
              </w:rPr>
            </w:pPr>
          </w:p>
          <w:p w:rsidR="00481D20" w:rsidRDefault="00481D20" w:rsidP="005124CC">
            <w:pPr>
              <w:jc w:val="center"/>
              <w:rPr>
                <w:sz w:val="20"/>
              </w:rPr>
            </w:pPr>
          </w:p>
          <w:p w:rsidR="00481D20" w:rsidRDefault="00481D20" w:rsidP="005124CC">
            <w:pPr>
              <w:jc w:val="center"/>
              <w:rPr>
                <w:sz w:val="20"/>
              </w:rPr>
            </w:pPr>
            <w:r>
              <w:rPr>
                <w:sz w:val="20"/>
              </w:rPr>
              <w:t>Sürekli</w:t>
            </w:r>
          </w:p>
        </w:tc>
        <w:tc>
          <w:tcPr>
            <w:tcW w:w="1397" w:type="dxa"/>
            <w:tcBorders>
              <w:top w:val="single" w:sz="2" w:space="0" w:color="auto"/>
              <w:bottom w:val="single" w:sz="2" w:space="0" w:color="auto"/>
            </w:tcBorders>
          </w:tcPr>
          <w:p w:rsidR="00481D20" w:rsidRDefault="00481D20" w:rsidP="005124CC">
            <w:pPr>
              <w:jc w:val="center"/>
              <w:rPr>
                <w:sz w:val="20"/>
              </w:rPr>
            </w:pPr>
          </w:p>
          <w:p w:rsidR="00481D20" w:rsidRDefault="00481D20" w:rsidP="005124CC">
            <w:pPr>
              <w:jc w:val="center"/>
              <w:rPr>
                <w:sz w:val="20"/>
              </w:rPr>
            </w:pPr>
          </w:p>
          <w:p w:rsidR="00481D20" w:rsidRDefault="00481D20" w:rsidP="00B234B6">
            <w:pPr>
              <w:rPr>
                <w:sz w:val="20"/>
              </w:rPr>
            </w:pPr>
            <w:r>
              <w:rPr>
                <w:sz w:val="20"/>
              </w:rPr>
              <w:t>1200,00 TL</w:t>
            </w:r>
          </w:p>
          <w:p w:rsidR="00481D20" w:rsidRDefault="00481D20" w:rsidP="005124CC">
            <w:pPr>
              <w:jc w:val="center"/>
              <w:rPr>
                <w:sz w:val="20"/>
              </w:rPr>
            </w:pPr>
          </w:p>
        </w:tc>
        <w:tc>
          <w:tcPr>
            <w:tcW w:w="1580" w:type="dxa"/>
            <w:tcBorders>
              <w:top w:val="single" w:sz="2" w:space="0" w:color="auto"/>
              <w:bottom w:val="single" w:sz="2" w:space="0" w:color="auto"/>
              <w:right w:val="single" w:sz="2" w:space="0" w:color="auto"/>
            </w:tcBorders>
          </w:tcPr>
          <w:p w:rsidR="00481D20" w:rsidRPr="00BA6DCC" w:rsidRDefault="00481D20" w:rsidP="005124CC">
            <w:pPr>
              <w:rPr>
                <w:sz w:val="18"/>
                <w:szCs w:val="18"/>
              </w:rPr>
            </w:pPr>
            <w:r w:rsidRPr="00BA6DCC">
              <w:rPr>
                <w:sz w:val="18"/>
                <w:szCs w:val="18"/>
              </w:rPr>
              <w:t>Okulda bütün öğrencilerin sosyal faaliyetlere katılımı</w:t>
            </w:r>
          </w:p>
          <w:p w:rsidR="00481D20" w:rsidRPr="00BA6DCC" w:rsidRDefault="00481D20" w:rsidP="005124CC">
            <w:pPr>
              <w:rPr>
                <w:sz w:val="18"/>
                <w:szCs w:val="18"/>
              </w:rPr>
            </w:pPr>
          </w:p>
        </w:tc>
        <w:tc>
          <w:tcPr>
            <w:tcW w:w="1974" w:type="dxa"/>
            <w:tcBorders>
              <w:top w:val="single" w:sz="2" w:space="0" w:color="auto"/>
              <w:left w:val="single" w:sz="2" w:space="0" w:color="auto"/>
              <w:bottom w:val="single" w:sz="2" w:space="0" w:color="auto"/>
              <w:right w:val="single" w:sz="2" w:space="0" w:color="auto"/>
            </w:tcBorders>
          </w:tcPr>
          <w:p w:rsidR="00481D20" w:rsidRDefault="00481D20" w:rsidP="005124CC">
            <w:pPr>
              <w:rPr>
                <w:sz w:val="20"/>
              </w:rPr>
            </w:pPr>
          </w:p>
        </w:tc>
        <w:tc>
          <w:tcPr>
            <w:tcW w:w="3311" w:type="dxa"/>
            <w:tcBorders>
              <w:top w:val="single" w:sz="2" w:space="0" w:color="auto"/>
              <w:left w:val="single" w:sz="2" w:space="0" w:color="auto"/>
              <w:bottom w:val="single" w:sz="2" w:space="0" w:color="auto"/>
              <w:right w:val="single" w:sz="18" w:space="0" w:color="auto"/>
            </w:tcBorders>
          </w:tcPr>
          <w:p w:rsidR="00481D20" w:rsidRDefault="00481D20" w:rsidP="005124CC">
            <w:pPr>
              <w:rPr>
                <w:sz w:val="20"/>
              </w:rPr>
            </w:pPr>
          </w:p>
        </w:tc>
      </w:tr>
      <w:tr w:rsidR="00481D20" w:rsidTr="005124CC">
        <w:trPr>
          <w:cantSplit/>
        </w:trPr>
        <w:tc>
          <w:tcPr>
            <w:tcW w:w="2363" w:type="dxa"/>
            <w:tcBorders>
              <w:top w:val="single" w:sz="2" w:space="0" w:color="auto"/>
              <w:left w:val="single" w:sz="18" w:space="0" w:color="auto"/>
              <w:bottom w:val="single" w:sz="2" w:space="0" w:color="auto"/>
            </w:tcBorders>
          </w:tcPr>
          <w:p w:rsidR="00481D20" w:rsidRPr="00BA6DCC" w:rsidRDefault="00481D20" w:rsidP="005124CC">
            <w:pPr>
              <w:rPr>
                <w:sz w:val="18"/>
                <w:szCs w:val="18"/>
              </w:rPr>
            </w:pPr>
            <w:r w:rsidRPr="00BA6DCC">
              <w:rPr>
                <w:sz w:val="18"/>
                <w:szCs w:val="18"/>
              </w:rPr>
              <w:t>Her öğrencinin mutlaka bir sosyal veya sportif etkinliğe katılımı sağlanacak ve takip edilecek.</w:t>
            </w:r>
          </w:p>
        </w:tc>
        <w:tc>
          <w:tcPr>
            <w:tcW w:w="1507" w:type="dxa"/>
            <w:tcBorders>
              <w:top w:val="single" w:sz="2" w:space="0" w:color="auto"/>
              <w:bottom w:val="single" w:sz="2" w:space="0" w:color="auto"/>
              <w:right w:val="single" w:sz="2" w:space="0" w:color="auto"/>
            </w:tcBorders>
          </w:tcPr>
          <w:p w:rsidR="00481D20" w:rsidRPr="00BA6DCC" w:rsidRDefault="00481D20" w:rsidP="005124CC">
            <w:pPr>
              <w:rPr>
                <w:sz w:val="18"/>
                <w:szCs w:val="18"/>
              </w:rPr>
            </w:pPr>
            <w:r w:rsidRPr="00BA6DCC">
              <w:rPr>
                <w:sz w:val="18"/>
                <w:szCs w:val="18"/>
              </w:rPr>
              <w:t>Okul İdaresi,</w:t>
            </w:r>
          </w:p>
          <w:p w:rsidR="00481D20" w:rsidRPr="00BA6DCC" w:rsidRDefault="00481D20" w:rsidP="005124CC">
            <w:pPr>
              <w:rPr>
                <w:sz w:val="18"/>
                <w:szCs w:val="18"/>
              </w:rPr>
            </w:pPr>
            <w:r w:rsidRPr="00BA6DCC">
              <w:rPr>
                <w:sz w:val="18"/>
                <w:szCs w:val="18"/>
              </w:rPr>
              <w:t>Türkçe Öğretmeni</w:t>
            </w:r>
          </w:p>
          <w:p w:rsidR="00481D20" w:rsidRDefault="00481D20" w:rsidP="005124CC">
            <w:pPr>
              <w:rPr>
                <w:sz w:val="20"/>
              </w:rPr>
            </w:pPr>
            <w:r>
              <w:rPr>
                <w:sz w:val="18"/>
                <w:szCs w:val="18"/>
              </w:rPr>
              <w:t>Osman ÖZCAN  Haşim ASAN</w:t>
            </w:r>
          </w:p>
        </w:tc>
        <w:tc>
          <w:tcPr>
            <w:tcW w:w="1439" w:type="dxa"/>
            <w:tcBorders>
              <w:top w:val="single" w:sz="2" w:space="0" w:color="auto"/>
              <w:left w:val="single" w:sz="2" w:space="0" w:color="auto"/>
              <w:bottom w:val="single" w:sz="2" w:space="0" w:color="auto"/>
              <w:right w:val="single" w:sz="2" w:space="0" w:color="auto"/>
            </w:tcBorders>
          </w:tcPr>
          <w:p w:rsidR="00481D20" w:rsidRDefault="00481D20" w:rsidP="005124CC">
            <w:pPr>
              <w:rPr>
                <w:sz w:val="20"/>
              </w:rPr>
            </w:pPr>
          </w:p>
          <w:p w:rsidR="00481D20" w:rsidRDefault="00481D20" w:rsidP="00B234B6">
            <w:r>
              <w:rPr>
                <w:sz w:val="20"/>
              </w:rPr>
              <w:t>03</w:t>
            </w:r>
            <w:r w:rsidRPr="00034EFA">
              <w:rPr>
                <w:sz w:val="20"/>
              </w:rPr>
              <w:t>/0</w:t>
            </w:r>
            <w:r>
              <w:rPr>
                <w:sz w:val="20"/>
              </w:rPr>
              <w:t>1</w:t>
            </w:r>
            <w:r w:rsidRPr="00034EFA">
              <w:rPr>
                <w:sz w:val="20"/>
              </w:rPr>
              <w:t>/</w:t>
            </w:r>
            <w:r>
              <w:rPr>
                <w:sz w:val="20"/>
              </w:rPr>
              <w:t>2015</w:t>
            </w:r>
          </w:p>
        </w:tc>
        <w:tc>
          <w:tcPr>
            <w:tcW w:w="1439" w:type="dxa"/>
            <w:tcBorders>
              <w:top w:val="single" w:sz="2" w:space="0" w:color="auto"/>
              <w:left w:val="single" w:sz="2" w:space="0" w:color="auto"/>
              <w:bottom w:val="single" w:sz="2" w:space="0" w:color="auto"/>
              <w:right w:val="single" w:sz="2" w:space="0" w:color="auto"/>
            </w:tcBorders>
          </w:tcPr>
          <w:p w:rsidR="00481D20" w:rsidRDefault="00481D20" w:rsidP="005124CC">
            <w:pPr>
              <w:jc w:val="center"/>
              <w:rPr>
                <w:sz w:val="20"/>
              </w:rPr>
            </w:pPr>
          </w:p>
          <w:p w:rsidR="00481D20" w:rsidRDefault="00481D20" w:rsidP="005124CC">
            <w:pPr>
              <w:jc w:val="center"/>
              <w:rPr>
                <w:sz w:val="20"/>
              </w:rPr>
            </w:pPr>
            <w:r>
              <w:rPr>
                <w:sz w:val="20"/>
              </w:rPr>
              <w:t>Sürekli</w:t>
            </w:r>
          </w:p>
        </w:tc>
        <w:tc>
          <w:tcPr>
            <w:tcW w:w="1397" w:type="dxa"/>
            <w:tcBorders>
              <w:top w:val="single" w:sz="2" w:space="0" w:color="auto"/>
              <w:left w:val="single" w:sz="2" w:space="0" w:color="auto"/>
              <w:bottom w:val="single" w:sz="2" w:space="0" w:color="auto"/>
              <w:right w:val="single" w:sz="2" w:space="0" w:color="auto"/>
            </w:tcBorders>
          </w:tcPr>
          <w:p w:rsidR="00481D20" w:rsidRDefault="00481D20" w:rsidP="005124CC">
            <w:pPr>
              <w:jc w:val="center"/>
              <w:rPr>
                <w:sz w:val="20"/>
              </w:rPr>
            </w:pPr>
          </w:p>
          <w:p w:rsidR="00481D20" w:rsidRDefault="00481D20" w:rsidP="00B234B6">
            <w:pPr>
              <w:rPr>
                <w:sz w:val="20"/>
              </w:rPr>
            </w:pPr>
            <w:r>
              <w:rPr>
                <w:sz w:val="20"/>
              </w:rPr>
              <w:t>1000,00 TL</w:t>
            </w:r>
          </w:p>
        </w:tc>
        <w:tc>
          <w:tcPr>
            <w:tcW w:w="1580" w:type="dxa"/>
            <w:tcBorders>
              <w:top w:val="single" w:sz="2" w:space="0" w:color="auto"/>
              <w:left w:val="single" w:sz="2" w:space="0" w:color="auto"/>
              <w:bottom w:val="single" w:sz="2" w:space="0" w:color="auto"/>
              <w:right w:val="single" w:sz="2" w:space="0" w:color="auto"/>
            </w:tcBorders>
          </w:tcPr>
          <w:p w:rsidR="00481D20" w:rsidRPr="00BA6DCC" w:rsidRDefault="00481D20" w:rsidP="005124CC">
            <w:pPr>
              <w:rPr>
                <w:sz w:val="18"/>
                <w:szCs w:val="18"/>
              </w:rPr>
            </w:pPr>
            <w:r w:rsidRPr="00BA6DCC">
              <w:rPr>
                <w:sz w:val="18"/>
                <w:szCs w:val="18"/>
              </w:rPr>
              <w:t>Okulda bütün öğrencilerin sosyal faaliyetlere katılımı</w:t>
            </w:r>
          </w:p>
          <w:p w:rsidR="00481D20" w:rsidRPr="00BA6DCC" w:rsidRDefault="00481D20" w:rsidP="005124CC">
            <w:pPr>
              <w:rPr>
                <w:sz w:val="18"/>
                <w:szCs w:val="18"/>
              </w:rPr>
            </w:pPr>
          </w:p>
        </w:tc>
        <w:tc>
          <w:tcPr>
            <w:tcW w:w="1974" w:type="dxa"/>
            <w:tcBorders>
              <w:top w:val="single" w:sz="2" w:space="0" w:color="auto"/>
              <w:left w:val="single" w:sz="2" w:space="0" w:color="auto"/>
              <w:bottom w:val="single" w:sz="2" w:space="0" w:color="auto"/>
              <w:right w:val="single" w:sz="2" w:space="0" w:color="auto"/>
            </w:tcBorders>
          </w:tcPr>
          <w:p w:rsidR="00481D20" w:rsidRDefault="00481D20" w:rsidP="005124CC">
            <w:pPr>
              <w:rPr>
                <w:sz w:val="20"/>
              </w:rPr>
            </w:pPr>
          </w:p>
        </w:tc>
        <w:tc>
          <w:tcPr>
            <w:tcW w:w="3311" w:type="dxa"/>
            <w:tcBorders>
              <w:top w:val="single" w:sz="2" w:space="0" w:color="auto"/>
              <w:left w:val="single" w:sz="2" w:space="0" w:color="auto"/>
              <w:bottom w:val="single" w:sz="2" w:space="0" w:color="auto"/>
              <w:right w:val="single" w:sz="18" w:space="0" w:color="auto"/>
            </w:tcBorders>
          </w:tcPr>
          <w:p w:rsidR="00481D20" w:rsidRDefault="00481D20" w:rsidP="005124CC">
            <w:pPr>
              <w:rPr>
                <w:sz w:val="20"/>
              </w:rPr>
            </w:pPr>
          </w:p>
        </w:tc>
      </w:tr>
      <w:tr w:rsidR="00481D20" w:rsidTr="005124CC">
        <w:trPr>
          <w:cantSplit/>
        </w:trPr>
        <w:tc>
          <w:tcPr>
            <w:tcW w:w="2363" w:type="dxa"/>
            <w:tcBorders>
              <w:top w:val="single" w:sz="2" w:space="0" w:color="auto"/>
              <w:left w:val="single" w:sz="18" w:space="0" w:color="auto"/>
              <w:bottom w:val="single" w:sz="18" w:space="0" w:color="auto"/>
            </w:tcBorders>
          </w:tcPr>
          <w:p w:rsidR="00481D20" w:rsidRDefault="00481D20" w:rsidP="005124CC">
            <w:pPr>
              <w:rPr>
                <w:sz w:val="20"/>
              </w:rPr>
            </w:pPr>
            <w:r>
              <w:rPr>
                <w:sz w:val="20"/>
              </w:rPr>
              <w:t>Her yıl sosyal faaliyet planı doğrultusunda okul gecesi, piknik, keşkek günü ve kermes vb etkinlikler düzenlenecek.</w:t>
            </w:r>
          </w:p>
        </w:tc>
        <w:tc>
          <w:tcPr>
            <w:tcW w:w="1507" w:type="dxa"/>
            <w:tcBorders>
              <w:top w:val="single" w:sz="2" w:space="0" w:color="auto"/>
              <w:bottom w:val="single" w:sz="18" w:space="0" w:color="auto"/>
              <w:right w:val="single" w:sz="2" w:space="0" w:color="auto"/>
            </w:tcBorders>
          </w:tcPr>
          <w:p w:rsidR="00481D20" w:rsidRDefault="00481D20" w:rsidP="005124CC">
            <w:pPr>
              <w:rPr>
                <w:sz w:val="20"/>
              </w:rPr>
            </w:pPr>
            <w:r>
              <w:rPr>
                <w:sz w:val="20"/>
              </w:rPr>
              <w:t>Okul İdaresi,</w:t>
            </w:r>
          </w:p>
          <w:p w:rsidR="00481D20" w:rsidRDefault="00481D20" w:rsidP="005124CC">
            <w:pPr>
              <w:rPr>
                <w:sz w:val="20"/>
              </w:rPr>
            </w:pPr>
            <w:r>
              <w:rPr>
                <w:sz w:val="20"/>
              </w:rPr>
              <w:t>Ok.Aile B.,</w:t>
            </w:r>
          </w:p>
          <w:p w:rsidR="00481D20" w:rsidRDefault="00481D20" w:rsidP="005124CC">
            <w:pPr>
              <w:rPr>
                <w:sz w:val="20"/>
              </w:rPr>
            </w:pPr>
            <w:r>
              <w:rPr>
                <w:sz w:val="20"/>
              </w:rPr>
              <w:t>Bütün Öğretmenler</w:t>
            </w:r>
          </w:p>
        </w:tc>
        <w:tc>
          <w:tcPr>
            <w:tcW w:w="1439"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p w:rsidR="00481D20" w:rsidRDefault="00481D20" w:rsidP="005124CC">
            <w:pPr>
              <w:rPr>
                <w:sz w:val="20"/>
              </w:rPr>
            </w:pPr>
          </w:p>
          <w:p w:rsidR="00481D20" w:rsidRDefault="00481D20" w:rsidP="00B234B6">
            <w:r>
              <w:rPr>
                <w:sz w:val="20"/>
              </w:rPr>
              <w:t>03</w:t>
            </w:r>
            <w:r w:rsidRPr="00034EFA">
              <w:rPr>
                <w:sz w:val="20"/>
              </w:rPr>
              <w:t>/0</w:t>
            </w:r>
            <w:r>
              <w:rPr>
                <w:sz w:val="20"/>
              </w:rPr>
              <w:t>1</w:t>
            </w:r>
            <w:r w:rsidRPr="00034EFA">
              <w:rPr>
                <w:sz w:val="20"/>
              </w:rPr>
              <w:t>/</w:t>
            </w:r>
            <w:r>
              <w:rPr>
                <w:sz w:val="20"/>
              </w:rPr>
              <w:t>2015</w:t>
            </w:r>
          </w:p>
        </w:tc>
        <w:tc>
          <w:tcPr>
            <w:tcW w:w="1439" w:type="dxa"/>
            <w:tcBorders>
              <w:top w:val="single" w:sz="2" w:space="0" w:color="auto"/>
              <w:left w:val="single" w:sz="2" w:space="0" w:color="auto"/>
              <w:bottom w:val="single" w:sz="18" w:space="0" w:color="auto"/>
              <w:right w:val="single" w:sz="2" w:space="0" w:color="auto"/>
            </w:tcBorders>
          </w:tcPr>
          <w:p w:rsidR="00481D20" w:rsidRDefault="00481D20" w:rsidP="005124CC">
            <w:pPr>
              <w:jc w:val="center"/>
              <w:rPr>
                <w:sz w:val="20"/>
              </w:rPr>
            </w:pPr>
          </w:p>
          <w:p w:rsidR="00481D20" w:rsidRDefault="00481D20" w:rsidP="005124CC">
            <w:pPr>
              <w:jc w:val="center"/>
              <w:rPr>
                <w:sz w:val="20"/>
              </w:rPr>
            </w:pPr>
          </w:p>
          <w:p w:rsidR="00481D20" w:rsidRDefault="00481D20" w:rsidP="005124CC">
            <w:pPr>
              <w:jc w:val="center"/>
              <w:rPr>
                <w:sz w:val="20"/>
              </w:rPr>
            </w:pPr>
            <w:r>
              <w:rPr>
                <w:sz w:val="20"/>
              </w:rPr>
              <w:t>Sürekli</w:t>
            </w:r>
          </w:p>
          <w:p w:rsidR="00481D20" w:rsidRDefault="00481D20" w:rsidP="005124CC">
            <w:pPr>
              <w:jc w:val="center"/>
              <w:rPr>
                <w:sz w:val="20"/>
              </w:rPr>
            </w:pPr>
          </w:p>
        </w:tc>
        <w:tc>
          <w:tcPr>
            <w:tcW w:w="1397" w:type="dxa"/>
            <w:tcBorders>
              <w:top w:val="single" w:sz="2" w:space="0" w:color="auto"/>
              <w:left w:val="single" w:sz="2" w:space="0" w:color="auto"/>
              <w:bottom w:val="single" w:sz="18" w:space="0" w:color="auto"/>
              <w:right w:val="single" w:sz="2" w:space="0" w:color="auto"/>
            </w:tcBorders>
          </w:tcPr>
          <w:p w:rsidR="00481D20" w:rsidRDefault="00481D20" w:rsidP="005124CC">
            <w:pPr>
              <w:jc w:val="center"/>
              <w:rPr>
                <w:sz w:val="20"/>
              </w:rPr>
            </w:pPr>
          </w:p>
          <w:p w:rsidR="00481D20" w:rsidRDefault="00481D20" w:rsidP="00B234B6">
            <w:pPr>
              <w:rPr>
                <w:sz w:val="20"/>
              </w:rPr>
            </w:pPr>
          </w:p>
          <w:p w:rsidR="00481D20" w:rsidRDefault="00481D20" w:rsidP="00B234B6">
            <w:pPr>
              <w:rPr>
                <w:sz w:val="20"/>
              </w:rPr>
            </w:pPr>
            <w:r>
              <w:rPr>
                <w:sz w:val="20"/>
              </w:rPr>
              <w:t>1450,00 TL</w:t>
            </w:r>
          </w:p>
        </w:tc>
        <w:tc>
          <w:tcPr>
            <w:tcW w:w="1580"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r>
              <w:rPr>
                <w:sz w:val="20"/>
              </w:rPr>
              <w:t>Sportif faaliyetlerin yapılmasına ortam sağlamak</w:t>
            </w:r>
          </w:p>
        </w:tc>
        <w:tc>
          <w:tcPr>
            <w:tcW w:w="1974"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tc>
        <w:tc>
          <w:tcPr>
            <w:tcW w:w="3311" w:type="dxa"/>
            <w:tcBorders>
              <w:top w:val="single" w:sz="2" w:space="0" w:color="auto"/>
              <w:left w:val="single" w:sz="2" w:space="0" w:color="auto"/>
              <w:bottom w:val="single" w:sz="18" w:space="0" w:color="auto"/>
              <w:right w:val="single" w:sz="18" w:space="0" w:color="auto"/>
            </w:tcBorders>
          </w:tcPr>
          <w:p w:rsidR="00481D20" w:rsidRDefault="00481D20" w:rsidP="005124CC">
            <w:pPr>
              <w:rPr>
                <w:sz w:val="20"/>
              </w:rPr>
            </w:pPr>
          </w:p>
        </w:tc>
      </w:tr>
    </w:tbl>
    <w:p w:rsidR="00481D20" w:rsidRDefault="00481D20" w:rsidP="00D7402A"/>
    <w:p w:rsidR="00481D20" w:rsidRDefault="00481D20" w:rsidP="00D7402A"/>
    <w:p w:rsidR="00481D20" w:rsidRDefault="00481D20" w:rsidP="00D7402A"/>
    <w:tbl>
      <w:tblPr>
        <w:tblW w:w="15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10"/>
        <w:gridCol w:w="1440"/>
        <w:gridCol w:w="1440"/>
        <w:gridCol w:w="1440"/>
        <w:gridCol w:w="1410"/>
        <w:gridCol w:w="1585"/>
        <w:gridCol w:w="1974"/>
        <w:gridCol w:w="3311"/>
      </w:tblGrid>
      <w:tr w:rsidR="00481D20" w:rsidTr="005124CC">
        <w:trPr>
          <w:cantSplit/>
          <w:trHeight w:val="540"/>
        </w:trPr>
        <w:tc>
          <w:tcPr>
            <w:tcW w:w="15010" w:type="dxa"/>
            <w:gridSpan w:val="8"/>
            <w:tcBorders>
              <w:top w:val="single" w:sz="18" w:space="0" w:color="auto"/>
              <w:left w:val="single" w:sz="18" w:space="0" w:color="auto"/>
              <w:right w:val="single" w:sz="18" w:space="0" w:color="auto"/>
            </w:tcBorders>
          </w:tcPr>
          <w:p w:rsidR="00481D20" w:rsidRDefault="00481D20" w:rsidP="005124CC">
            <w:pPr>
              <w:jc w:val="center"/>
            </w:pPr>
          </w:p>
          <w:p w:rsidR="00481D20" w:rsidRPr="00A01F7C" w:rsidRDefault="00481D20" w:rsidP="005124CC">
            <w:pPr>
              <w:pStyle w:val="Balk1"/>
              <w:jc w:val="center"/>
              <w:rPr>
                <w:color w:val="auto"/>
              </w:rPr>
            </w:pPr>
            <w:r w:rsidRPr="00A01F7C">
              <w:rPr>
                <w:color w:val="auto"/>
              </w:rPr>
              <w:t>ÇALIŞMA (ETKİNLİK)PLANI</w:t>
            </w:r>
          </w:p>
        </w:tc>
      </w:tr>
      <w:tr w:rsidR="00481D20" w:rsidTr="005124CC">
        <w:trPr>
          <w:cantSplit/>
          <w:trHeight w:val="2084"/>
        </w:trPr>
        <w:tc>
          <w:tcPr>
            <w:tcW w:w="15010" w:type="dxa"/>
            <w:gridSpan w:val="8"/>
            <w:tcBorders>
              <w:left w:val="single" w:sz="18" w:space="0" w:color="auto"/>
              <w:bottom w:val="single" w:sz="18" w:space="0" w:color="auto"/>
              <w:right w:val="single" w:sz="18" w:space="0" w:color="auto"/>
            </w:tcBorders>
          </w:tcPr>
          <w:p w:rsidR="00481D20" w:rsidRDefault="00481D20" w:rsidP="005124CC"/>
          <w:p w:rsidR="00481D20" w:rsidRDefault="00481D20" w:rsidP="005124CC">
            <w:pPr>
              <w:rPr>
                <w:b/>
                <w:bCs/>
              </w:rPr>
            </w:pPr>
            <w:r>
              <w:rPr>
                <w:b/>
                <w:bCs/>
              </w:rPr>
              <w:t>Startejik Amaç No: 2 Eğitim-öğretimi iyileştirmek</w:t>
            </w:r>
          </w:p>
          <w:p w:rsidR="00481D20" w:rsidRDefault="00481D20" w:rsidP="005124CC">
            <w:pPr>
              <w:rPr>
                <w:b/>
                <w:bCs/>
              </w:rPr>
            </w:pPr>
          </w:p>
          <w:p w:rsidR="00481D20" w:rsidRDefault="00481D20" w:rsidP="005124CC">
            <w:pPr>
              <w:rPr>
                <w:b/>
                <w:bCs/>
              </w:rPr>
            </w:pPr>
            <w:r>
              <w:rPr>
                <w:b/>
                <w:bCs/>
              </w:rPr>
              <w:t>Hedef No: 2.</w:t>
            </w:r>
            <w:r>
              <w:rPr>
                <w:rFonts w:ascii="Verdana" w:hAnsi="Verdana"/>
                <w:color w:val="000000"/>
                <w:sz w:val="20"/>
                <w:szCs w:val="20"/>
              </w:rPr>
              <w:t xml:space="preserve"> </w:t>
            </w:r>
            <w:r w:rsidRPr="00D33E51">
              <w:rPr>
                <w:rFonts w:ascii="Verdana" w:hAnsi="Verdana"/>
                <w:color w:val="000000"/>
                <w:sz w:val="20"/>
                <w:szCs w:val="20"/>
              </w:rPr>
              <w:t>Teknolojik ekipman eksikliğini gidererek etkin kullanılmasını sağlamak</w:t>
            </w:r>
            <w:r w:rsidRPr="00D33E51">
              <w:rPr>
                <w:rFonts w:ascii="Verdana" w:hAnsi="Verdana"/>
                <w:color w:val="000000"/>
                <w:sz w:val="20"/>
                <w:szCs w:val="20"/>
              </w:rPr>
              <w:br/>
            </w:r>
          </w:p>
          <w:p w:rsidR="00481D20" w:rsidRDefault="00481D20" w:rsidP="005124CC">
            <w:r>
              <w:rPr>
                <w:b/>
                <w:bCs/>
              </w:rPr>
              <w:t xml:space="preserve">Çalışma Konusu:  </w:t>
            </w:r>
            <w:r>
              <w:t>Teknolojiyi etkin kullanma</w:t>
            </w:r>
          </w:p>
          <w:p w:rsidR="00481D20" w:rsidRDefault="00481D20" w:rsidP="005124CC">
            <w:pPr>
              <w:rPr>
                <w:b/>
                <w:bCs/>
              </w:rPr>
            </w:pPr>
          </w:p>
          <w:p w:rsidR="00481D20" w:rsidRDefault="00481D20" w:rsidP="005124CC">
            <w:r>
              <w:rPr>
                <w:b/>
                <w:bCs/>
              </w:rPr>
              <w:t xml:space="preserve">Performans Göstergesi: </w:t>
            </w:r>
            <w:r>
              <w:t xml:space="preserve">Teknolojiden en iyi şekilde yararlanma ortamı. </w:t>
            </w:r>
          </w:p>
          <w:p w:rsidR="00481D20" w:rsidRDefault="00481D20" w:rsidP="005124CC"/>
        </w:tc>
      </w:tr>
      <w:tr w:rsidR="00481D20" w:rsidTr="005124CC">
        <w:trPr>
          <w:trHeight w:val="984"/>
        </w:trPr>
        <w:tc>
          <w:tcPr>
            <w:tcW w:w="2410" w:type="dxa"/>
            <w:tcBorders>
              <w:top w:val="single" w:sz="18" w:space="0" w:color="auto"/>
              <w:left w:val="single" w:sz="18" w:space="0" w:color="auto"/>
              <w:bottom w:val="single" w:sz="18" w:space="0" w:color="auto"/>
            </w:tcBorders>
          </w:tcPr>
          <w:p w:rsidR="00481D20" w:rsidRDefault="00481D20" w:rsidP="005124CC">
            <w:pPr>
              <w:jc w:val="center"/>
              <w:rPr>
                <w:b/>
                <w:bCs/>
                <w:sz w:val="26"/>
              </w:rPr>
            </w:pPr>
            <w:r>
              <w:rPr>
                <w:b/>
                <w:bCs/>
                <w:sz w:val="26"/>
              </w:rPr>
              <w:t>Yapılacak İşler</w:t>
            </w:r>
          </w:p>
          <w:p w:rsidR="00481D20" w:rsidRDefault="00481D20" w:rsidP="005124CC">
            <w:pPr>
              <w:jc w:val="center"/>
              <w:rPr>
                <w:b/>
                <w:bCs/>
                <w:sz w:val="26"/>
              </w:rPr>
            </w:pPr>
          </w:p>
          <w:p w:rsidR="00481D20" w:rsidRDefault="00481D20" w:rsidP="005124CC">
            <w:pPr>
              <w:jc w:val="center"/>
              <w:rPr>
                <w:b/>
                <w:bCs/>
                <w:sz w:val="26"/>
              </w:rPr>
            </w:pPr>
          </w:p>
        </w:tc>
        <w:tc>
          <w:tcPr>
            <w:tcW w:w="1440" w:type="dxa"/>
            <w:tcBorders>
              <w:top w:val="single" w:sz="18" w:space="0" w:color="auto"/>
              <w:bottom w:val="single" w:sz="18" w:space="0" w:color="auto"/>
            </w:tcBorders>
          </w:tcPr>
          <w:p w:rsidR="00481D20" w:rsidRDefault="00481D20" w:rsidP="005124CC">
            <w:pPr>
              <w:jc w:val="center"/>
              <w:rPr>
                <w:b/>
                <w:bCs/>
                <w:sz w:val="26"/>
              </w:rPr>
            </w:pPr>
            <w:r>
              <w:rPr>
                <w:b/>
                <w:bCs/>
                <w:sz w:val="26"/>
              </w:rPr>
              <w:t>Çalışmanın  Sorumları</w:t>
            </w:r>
          </w:p>
        </w:tc>
        <w:tc>
          <w:tcPr>
            <w:tcW w:w="1440" w:type="dxa"/>
            <w:tcBorders>
              <w:top w:val="single" w:sz="18" w:space="0" w:color="auto"/>
              <w:bottom w:val="single" w:sz="18" w:space="0" w:color="auto"/>
            </w:tcBorders>
          </w:tcPr>
          <w:p w:rsidR="00481D20" w:rsidRDefault="00481D20" w:rsidP="005124CC">
            <w:pPr>
              <w:jc w:val="center"/>
              <w:rPr>
                <w:b/>
                <w:bCs/>
                <w:sz w:val="26"/>
              </w:rPr>
            </w:pPr>
            <w:r>
              <w:rPr>
                <w:b/>
                <w:bCs/>
                <w:sz w:val="26"/>
              </w:rPr>
              <w:t>Çalışmanın</w:t>
            </w:r>
          </w:p>
          <w:p w:rsidR="00481D20" w:rsidRDefault="00481D20" w:rsidP="005124CC">
            <w:pPr>
              <w:jc w:val="center"/>
              <w:rPr>
                <w:b/>
                <w:bCs/>
                <w:sz w:val="26"/>
              </w:rPr>
            </w:pPr>
            <w:r>
              <w:rPr>
                <w:b/>
                <w:bCs/>
                <w:sz w:val="26"/>
              </w:rPr>
              <w:t>Başlangıç Tarihi</w:t>
            </w:r>
          </w:p>
          <w:p w:rsidR="00481D20" w:rsidRDefault="00481D20" w:rsidP="005124CC">
            <w:pPr>
              <w:jc w:val="center"/>
              <w:rPr>
                <w:b/>
                <w:bCs/>
                <w:sz w:val="26"/>
              </w:rPr>
            </w:pPr>
          </w:p>
        </w:tc>
        <w:tc>
          <w:tcPr>
            <w:tcW w:w="1440" w:type="dxa"/>
            <w:tcBorders>
              <w:top w:val="single" w:sz="18" w:space="0" w:color="auto"/>
              <w:bottom w:val="single" w:sz="18" w:space="0" w:color="auto"/>
            </w:tcBorders>
          </w:tcPr>
          <w:p w:rsidR="00481D20" w:rsidRDefault="00481D20" w:rsidP="005124CC">
            <w:pPr>
              <w:jc w:val="center"/>
              <w:rPr>
                <w:b/>
                <w:bCs/>
                <w:sz w:val="26"/>
              </w:rPr>
            </w:pPr>
            <w:r>
              <w:rPr>
                <w:b/>
                <w:bCs/>
                <w:sz w:val="26"/>
              </w:rPr>
              <w:t>Çalışmanın</w:t>
            </w:r>
          </w:p>
          <w:p w:rsidR="00481D20" w:rsidRPr="00A01F7C" w:rsidRDefault="00481D20" w:rsidP="005124CC">
            <w:pPr>
              <w:pStyle w:val="Balk3"/>
              <w:rPr>
                <w:color w:val="auto"/>
              </w:rPr>
            </w:pPr>
            <w:r w:rsidRPr="00A01F7C">
              <w:rPr>
                <w:color w:val="auto"/>
              </w:rPr>
              <w:t>Bitiş Tarihi</w:t>
            </w:r>
          </w:p>
        </w:tc>
        <w:tc>
          <w:tcPr>
            <w:tcW w:w="1410" w:type="dxa"/>
            <w:tcBorders>
              <w:top w:val="single" w:sz="18" w:space="0" w:color="auto"/>
              <w:bottom w:val="single" w:sz="18" w:space="0" w:color="auto"/>
            </w:tcBorders>
          </w:tcPr>
          <w:p w:rsidR="00481D20" w:rsidRDefault="00481D20" w:rsidP="005124CC">
            <w:pPr>
              <w:jc w:val="center"/>
              <w:rPr>
                <w:b/>
                <w:bCs/>
                <w:sz w:val="26"/>
              </w:rPr>
            </w:pPr>
            <w:r>
              <w:rPr>
                <w:b/>
                <w:bCs/>
                <w:sz w:val="26"/>
              </w:rPr>
              <w:t>Tahmini Maliyet</w:t>
            </w:r>
          </w:p>
        </w:tc>
        <w:tc>
          <w:tcPr>
            <w:tcW w:w="1585" w:type="dxa"/>
            <w:tcBorders>
              <w:top w:val="single" w:sz="18" w:space="0" w:color="auto"/>
              <w:bottom w:val="single" w:sz="18" w:space="0" w:color="auto"/>
              <w:right w:val="single" w:sz="2" w:space="0" w:color="auto"/>
            </w:tcBorders>
          </w:tcPr>
          <w:p w:rsidR="00481D20" w:rsidRDefault="00481D20" w:rsidP="005124CC">
            <w:pPr>
              <w:jc w:val="center"/>
              <w:rPr>
                <w:b/>
                <w:bCs/>
                <w:sz w:val="26"/>
              </w:rPr>
            </w:pPr>
            <w:r>
              <w:rPr>
                <w:b/>
                <w:bCs/>
                <w:sz w:val="26"/>
              </w:rPr>
              <w:t>Çalışmadan Beklenen Yarar</w:t>
            </w:r>
          </w:p>
        </w:tc>
        <w:tc>
          <w:tcPr>
            <w:tcW w:w="1974" w:type="dxa"/>
            <w:tcBorders>
              <w:top w:val="single" w:sz="18" w:space="0" w:color="auto"/>
              <w:left w:val="single" w:sz="2" w:space="0" w:color="auto"/>
              <w:bottom w:val="single" w:sz="18" w:space="0" w:color="auto"/>
              <w:right w:val="single" w:sz="2" w:space="0" w:color="auto"/>
            </w:tcBorders>
          </w:tcPr>
          <w:p w:rsidR="00481D20" w:rsidRDefault="00481D20" w:rsidP="005124CC">
            <w:pPr>
              <w:jc w:val="center"/>
              <w:rPr>
                <w:b/>
                <w:bCs/>
                <w:sz w:val="26"/>
              </w:rPr>
            </w:pPr>
            <w:r>
              <w:rPr>
                <w:b/>
                <w:bCs/>
                <w:sz w:val="26"/>
              </w:rPr>
              <w:t>Çalışmanın Değerlendirmesi</w:t>
            </w:r>
          </w:p>
        </w:tc>
        <w:tc>
          <w:tcPr>
            <w:tcW w:w="3311" w:type="dxa"/>
            <w:tcBorders>
              <w:top w:val="single" w:sz="18" w:space="0" w:color="auto"/>
              <w:left w:val="single" w:sz="2" w:space="0" w:color="auto"/>
              <w:bottom w:val="single" w:sz="18" w:space="0" w:color="auto"/>
              <w:right w:val="single" w:sz="18" w:space="0" w:color="auto"/>
            </w:tcBorders>
          </w:tcPr>
          <w:p w:rsidR="00481D20" w:rsidRDefault="00481D20" w:rsidP="005124CC">
            <w:pPr>
              <w:rPr>
                <w:b/>
                <w:bCs/>
                <w:sz w:val="26"/>
              </w:rPr>
            </w:pPr>
            <w:r>
              <w:rPr>
                <w:b/>
                <w:bCs/>
                <w:sz w:val="26"/>
              </w:rPr>
              <w:t>Çalışmanın Tamamlanmamasının</w:t>
            </w:r>
          </w:p>
          <w:p w:rsidR="00481D20" w:rsidRDefault="00481D20" w:rsidP="005124CC">
            <w:pPr>
              <w:rPr>
                <w:b/>
                <w:bCs/>
                <w:sz w:val="26"/>
              </w:rPr>
            </w:pPr>
            <w:r>
              <w:rPr>
                <w:b/>
                <w:bCs/>
                <w:sz w:val="26"/>
              </w:rPr>
              <w:t>Nedeni(Çalış.Bitirilemediyse Gerekçeleri)</w:t>
            </w:r>
          </w:p>
        </w:tc>
      </w:tr>
      <w:tr w:rsidR="00481D20" w:rsidTr="005124CC">
        <w:trPr>
          <w:trHeight w:val="876"/>
        </w:trPr>
        <w:tc>
          <w:tcPr>
            <w:tcW w:w="2410" w:type="dxa"/>
            <w:tcBorders>
              <w:top w:val="single" w:sz="18" w:space="0" w:color="auto"/>
              <w:left w:val="single" w:sz="18" w:space="0" w:color="auto"/>
              <w:bottom w:val="single" w:sz="2" w:space="0" w:color="auto"/>
            </w:tcBorders>
          </w:tcPr>
          <w:p w:rsidR="00481D20" w:rsidRDefault="00481D20" w:rsidP="005124CC">
            <w:pPr>
              <w:rPr>
                <w:sz w:val="20"/>
              </w:rPr>
            </w:pPr>
            <w:r>
              <w:rPr>
                <w:sz w:val="20"/>
              </w:rPr>
              <w:t>Teknolojiyi kulamla ile ilgili okul içi hizmet içi eğitim faaliyetleri yapılması</w:t>
            </w:r>
          </w:p>
        </w:tc>
        <w:tc>
          <w:tcPr>
            <w:tcW w:w="1440" w:type="dxa"/>
            <w:tcBorders>
              <w:top w:val="single" w:sz="18" w:space="0" w:color="auto"/>
              <w:bottom w:val="single" w:sz="2" w:space="0" w:color="auto"/>
            </w:tcBorders>
          </w:tcPr>
          <w:p w:rsidR="00481D20" w:rsidRPr="0046547C" w:rsidRDefault="00481D20" w:rsidP="005124CC">
            <w:pPr>
              <w:rPr>
                <w:sz w:val="18"/>
                <w:szCs w:val="18"/>
              </w:rPr>
            </w:pPr>
            <w:r w:rsidRPr="0046547C">
              <w:rPr>
                <w:sz w:val="18"/>
                <w:szCs w:val="18"/>
              </w:rPr>
              <w:t>Okul İdaresi,</w:t>
            </w:r>
          </w:p>
          <w:p w:rsidR="00481D20" w:rsidRPr="0046547C" w:rsidRDefault="00481D20" w:rsidP="005124CC">
            <w:pPr>
              <w:rPr>
                <w:sz w:val="18"/>
                <w:szCs w:val="18"/>
              </w:rPr>
            </w:pPr>
            <w:r>
              <w:rPr>
                <w:sz w:val="18"/>
                <w:szCs w:val="18"/>
              </w:rPr>
              <w:t>Şükran ALAN  Sevim ASAN</w:t>
            </w:r>
          </w:p>
        </w:tc>
        <w:tc>
          <w:tcPr>
            <w:tcW w:w="1440" w:type="dxa"/>
            <w:tcBorders>
              <w:top w:val="single" w:sz="18" w:space="0" w:color="auto"/>
              <w:bottom w:val="single" w:sz="2" w:space="0" w:color="auto"/>
            </w:tcBorders>
          </w:tcPr>
          <w:p w:rsidR="00481D20" w:rsidRDefault="00481D20" w:rsidP="005124CC">
            <w:pPr>
              <w:rPr>
                <w:sz w:val="20"/>
              </w:rPr>
            </w:pPr>
          </w:p>
          <w:p w:rsidR="00481D20" w:rsidRDefault="00481D20" w:rsidP="00B234B6">
            <w:r>
              <w:rPr>
                <w:sz w:val="20"/>
              </w:rPr>
              <w:t>03</w:t>
            </w:r>
            <w:r w:rsidRPr="00034EFA">
              <w:rPr>
                <w:sz w:val="20"/>
              </w:rPr>
              <w:t>/0</w:t>
            </w:r>
            <w:r>
              <w:rPr>
                <w:sz w:val="20"/>
              </w:rPr>
              <w:t>1</w:t>
            </w:r>
            <w:r w:rsidRPr="00034EFA">
              <w:rPr>
                <w:sz w:val="20"/>
              </w:rPr>
              <w:t>/</w:t>
            </w:r>
            <w:r>
              <w:rPr>
                <w:sz w:val="20"/>
              </w:rPr>
              <w:t>2015</w:t>
            </w:r>
          </w:p>
        </w:tc>
        <w:tc>
          <w:tcPr>
            <w:tcW w:w="1440" w:type="dxa"/>
            <w:tcBorders>
              <w:top w:val="single" w:sz="18" w:space="0" w:color="auto"/>
              <w:bottom w:val="single" w:sz="2" w:space="0" w:color="auto"/>
            </w:tcBorders>
          </w:tcPr>
          <w:p w:rsidR="00481D20" w:rsidRDefault="00481D20" w:rsidP="005124CC">
            <w:pPr>
              <w:rPr>
                <w:sz w:val="20"/>
              </w:rPr>
            </w:pPr>
          </w:p>
          <w:p w:rsidR="00481D20" w:rsidRDefault="00481D20" w:rsidP="005124CC">
            <w:pPr>
              <w:rPr>
                <w:sz w:val="20"/>
              </w:rPr>
            </w:pPr>
            <w:r>
              <w:rPr>
                <w:sz w:val="20"/>
              </w:rPr>
              <w:t xml:space="preserve">İhtiyaç duyuldukça </w:t>
            </w:r>
          </w:p>
          <w:p w:rsidR="00481D20" w:rsidRDefault="00481D20" w:rsidP="005124CC">
            <w:pPr>
              <w:jc w:val="center"/>
              <w:rPr>
                <w:sz w:val="20"/>
              </w:rPr>
            </w:pPr>
          </w:p>
        </w:tc>
        <w:tc>
          <w:tcPr>
            <w:tcW w:w="1410" w:type="dxa"/>
            <w:tcBorders>
              <w:top w:val="single" w:sz="18" w:space="0" w:color="auto"/>
              <w:bottom w:val="single" w:sz="2" w:space="0" w:color="auto"/>
            </w:tcBorders>
          </w:tcPr>
          <w:p w:rsidR="00481D20" w:rsidRDefault="00481D20" w:rsidP="005124CC">
            <w:pPr>
              <w:jc w:val="center"/>
              <w:rPr>
                <w:sz w:val="20"/>
              </w:rPr>
            </w:pPr>
          </w:p>
          <w:p w:rsidR="00481D20" w:rsidRDefault="00481D20" w:rsidP="005124CC">
            <w:pPr>
              <w:rPr>
                <w:sz w:val="20"/>
              </w:rPr>
            </w:pPr>
          </w:p>
        </w:tc>
        <w:tc>
          <w:tcPr>
            <w:tcW w:w="1585" w:type="dxa"/>
            <w:tcBorders>
              <w:top w:val="single" w:sz="18" w:space="0" w:color="auto"/>
              <w:bottom w:val="single" w:sz="2" w:space="0" w:color="auto"/>
              <w:right w:val="single" w:sz="2" w:space="0" w:color="auto"/>
            </w:tcBorders>
          </w:tcPr>
          <w:p w:rsidR="00481D20" w:rsidRDefault="00481D20" w:rsidP="005124CC">
            <w:pPr>
              <w:rPr>
                <w:sz w:val="20"/>
              </w:rPr>
            </w:pPr>
            <w:r>
              <w:rPr>
                <w:sz w:val="20"/>
              </w:rPr>
              <w:t>Okul personelinin teknolojiyi en iyi şekilde kullanmalarını sağlamak</w:t>
            </w:r>
          </w:p>
        </w:tc>
        <w:tc>
          <w:tcPr>
            <w:tcW w:w="1974" w:type="dxa"/>
            <w:tcBorders>
              <w:top w:val="single" w:sz="18" w:space="0" w:color="auto"/>
              <w:left w:val="single" w:sz="2" w:space="0" w:color="auto"/>
              <w:bottom w:val="single" w:sz="2" w:space="0" w:color="auto"/>
              <w:right w:val="single" w:sz="2" w:space="0" w:color="auto"/>
            </w:tcBorders>
          </w:tcPr>
          <w:p w:rsidR="00481D20" w:rsidRDefault="00481D20" w:rsidP="005124CC">
            <w:pPr>
              <w:rPr>
                <w:sz w:val="20"/>
              </w:rPr>
            </w:pPr>
          </w:p>
        </w:tc>
        <w:tc>
          <w:tcPr>
            <w:tcW w:w="3311" w:type="dxa"/>
            <w:tcBorders>
              <w:top w:val="single" w:sz="18" w:space="0" w:color="auto"/>
              <w:left w:val="single" w:sz="2" w:space="0" w:color="auto"/>
              <w:bottom w:val="single" w:sz="2" w:space="0" w:color="auto"/>
              <w:right w:val="single" w:sz="18" w:space="0" w:color="auto"/>
            </w:tcBorders>
          </w:tcPr>
          <w:p w:rsidR="00481D20" w:rsidRDefault="00481D20" w:rsidP="005124CC">
            <w:pPr>
              <w:rPr>
                <w:sz w:val="20"/>
              </w:rPr>
            </w:pPr>
          </w:p>
        </w:tc>
      </w:tr>
      <w:tr w:rsidR="00481D20" w:rsidTr="005124CC">
        <w:tc>
          <w:tcPr>
            <w:tcW w:w="2410" w:type="dxa"/>
            <w:tcBorders>
              <w:top w:val="single" w:sz="2" w:space="0" w:color="auto"/>
              <w:left w:val="single" w:sz="18" w:space="0" w:color="auto"/>
              <w:bottom w:val="single" w:sz="2" w:space="0" w:color="auto"/>
            </w:tcBorders>
          </w:tcPr>
          <w:p w:rsidR="00481D20" w:rsidRDefault="00481D20" w:rsidP="005124CC">
            <w:pPr>
              <w:rPr>
                <w:sz w:val="20"/>
              </w:rPr>
            </w:pPr>
            <w:r>
              <w:rPr>
                <w:sz w:val="20"/>
              </w:rPr>
              <w:t>Teknolojik aletlerin arızalanmaları durumunda kısa sürede arızalarının giderilmesi.</w:t>
            </w:r>
          </w:p>
        </w:tc>
        <w:tc>
          <w:tcPr>
            <w:tcW w:w="1440" w:type="dxa"/>
            <w:tcBorders>
              <w:top w:val="single" w:sz="2" w:space="0" w:color="auto"/>
              <w:bottom w:val="single" w:sz="2" w:space="0" w:color="auto"/>
            </w:tcBorders>
          </w:tcPr>
          <w:p w:rsidR="00481D20" w:rsidRPr="0046547C" w:rsidRDefault="00481D20" w:rsidP="005124CC">
            <w:pPr>
              <w:rPr>
                <w:sz w:val="18"/>
                <w:szCs w:val="18"/>
              </w:rPr>
            </w:pPr>
            <w:r>
              <w:rPr>
                <w:sz w:val="18"/>
                <w:szCs w:val="18"/>
              </w:rPr>
              <w:t>Okul İdaresi</w:t>
            </w:r>
          </w:p>
          <w:p w:rsidR="00481D20" w:rsidRPr="0046547C" w:rsidRDefault="00481D20" w:rsidP="005124CC">
            <w:pPr>
              <w:rPr>
                <w:sz w:val="18"/>
                <w:szCs w:val="18"/>
              </w:rPr>
            </w:pPr>
            <w:r>
              <w:rPr>
                <w:sz w:val="18"/>
                <w:szCs w:val="18"/>
              </w:rPr>
              <w:t>Sevim ASAN</w:t>
            </w:r>
          </w:p>
          <w:p w:rsidR="00481D20" w:rsidRPr="0046547C" w:rsidRDefault="00481D20" w:rsidP="005124CC">
            <w:pPr>
              <w:rPr>
                <w:sz w:val="18"/>
                <w:szCs w:val="18"/>
              </w:rPr>
            </w:pPr>
            <w:r>
              <w:rPr>
                <w:sz w:val="18"/>
                <w:szCs w:val="18"/>
              </w:rPr>
              <w:t>Melisa UĞUR</w:t>
            </w:r>
          </w:p>
        </w:tc>
        <w:tc>
          <w:tcPr>
            <w:tcW w:w="1440" w:type="dxa"/>
            <w:tcBorders>
              <w:top w:val="single" w:sz="2" w:space="0" w:color="auto"/>
              <w:bottom w:val="single" w:sz="2" w:space="0" w:color="auto"/>
            </w:tcBorders>
          </w:tcPr>
          <w:p w:rsidR="00481D20" w:rsidRDefault="00481D20" w:rsidP="00B234B6">
            <w:r>
              <w:rPr>
                <w:sz w:val="20"/>
              </w:rPr>
              <w:t>03</w:t>
            </w:r>
            <w:r w:rsidRPr="00034EFA">
              <w:rPr>
                <w:sz w:val="20"/>
              </w:rPr>
              <w:t>/0</w:t>
            </w:r>
            <w:r>
              <w:rPr>
                <w:sz w:val="20"/>
              </w:rPr>
              <w:t>1</w:t>
            </w:r>
            <w:r w:rsidRPr="00034EFA">
              <w:rPr>
                <w:sz w:val="20"/>
              </w:rPr>
              <w:t>/</w:t>
            </w:r>
            <w:r>
              <w:rPr>
                <w:sz w:val="20"/>
              </w:rPr>
              <w:t>2015</w:t>
            </w:r>
          </w:p>
        </w:tc>
        <w:tc>
          <w:tcPr>
            <w:tcW w:w="1440" w:type="dxa"/>
            <w:tcBorders>
              <w:top w:val="single" w:sz="2" w:space="0" w:color="auto"/>
              <w:bottom w:val="single" w:sz="2" w:space="0" w:color="auto"/>
            </w:tcBorders>
          </w:tcPr>
          <w:p w:rsidR="00481D20" w:rsidRDefault="00481D20" w:rsidP="005124CC">
            <w:pPr>
              <w:jc w:val="center"/>
              <w:rPr>
                <w:sz w:val="20"/>
              </w:rPr>
            </w:pPr>
          </w:p>
          <w:p w:rsidR="00481D20" w:rsidRDefault="00481D20" w:rsidP="005124CC">
            <w:pPr>
              <w:rPr>
                <w:sz w:val="20"/>
              </w:rPr>
            </w:pPr>
            <w:r>
              <w:rPr>
                <w:sz w:val="20"/>
              </w:rPr>
              <w:t>Sürekli</w:t>
            </w:r>
          </w:p>
        </w:tc>
        <w:tc>
          <w:tcPr>
            <w:tcW w:w="1410" w:type="dxa"/>
            <w:tcBorders>
              <w:top w:val="single" w:sz="2" w:space="0" w:color="auto"/>
              <w:bottom w:val="single" w:sz="2" w:space="0" w:color="auto"/>
            </w:tcBorders>
          </w:tcPr>
          <w:p w:rsidR="00481D20" w:rsidRDefault="00481D20" w:rsidP="005124CC">
            <w:pPr>
              <w:jc w:val="center"/>
              <w:rPr>
                <w:sz w:val="20"/>
              </w:rPr>
            </w:pPr>
          </w:p>
          <w:p w:rsidR="00481D20" w:rsidRDefault="00481D20" w:rsidP="005124CC">
            <w:pPr>
              <w:rPr>
                <w:sz w:val="20"/>
              </w:rPr>
            </w:pPr>
          </w:p>
        </w:tc>
        <w:tc>
          <w:tcPr>
            <w:tcW w:w="1585" w:type="dxa"/>
            <w:tcBorders>
              <w:top w:val="single" w:sz="2" w:space="0" w:color="auto"/>
              <w:bottom w:val="single" w:sz="2" w:space="0" w:color="auto"/>
              <w:right w:val="single" w:sz="2" w:space="0" w:color="auto"/>
            </w:tcBorders>
          </w:tcPr>
          <w:p w:rsidR="00481D20" w:rsidRDefault="00481D20" w:rsidP="005124CC">
            <w:pPr>
              <w:rPr>
                <w:sz w:val="20"/>
              </w:rPr>
            </w:pPr>
            <w:r>
              <w:rPr>
                <w:sz w:val="20"/>
              </w:rPr>
              <w:t>Teknolojinin kullanımının sürekliliği</w:t>
            </w:r>
          </w:p>
          <w:p w:rsidR="00481D20" w:rsidRDefault="00481D20" w:rsidP="005124CC">
            <w:pPr>
              <w:rPr>
                <w:sz w:val="20"/>
              </w:rPr>
            </w:pPr>
          </w:p>
        </w:tc>
        <w:tc>
          <w:tcPr>
            <w:tcW w:w="1974" w:type="dxa"/>
            <w:tcBorders>
              <w:top w:val="single" w:sz="2" w:space="0" w:color="auto"/>
              <w:left w:val="single" w:sz="2" w:space="0" w:color="auto"/>
              <w:bottom w:val="single" w:sz="2" w:space="0" w:color="auto"/>
              <w:right w:val="single" w:sz="2" w:space="0" w:color="auto"/>
            </w:tcBorders>
          </w:tcPr>
          <w:p w:rsidR="00481D20" w:rsidRDefault="00481D20" w:rsidP="005124CC">
            <w:pPr>
              <w:rPr>
                <w:sz w:val="20"/>
              </w:rPr>
            </w:pPr>
          </w:p>
        </w:tc>
        <w:tc>
          <w:tcPr>
            <w:tcW w:w="3311" w:type="dxa"/>
            <w:tcBorders>
              <w:top w:val="single" w:sz="2" w:space="0" w:color="auto"/>
              <w:left w:val="single" w:sz="2" w:space="0" w:color="auto"/>
              <w:bottom w:val="single" w:sz="2" w:space="0" w:color="auto"/>
              <w:right w:val="single" w:sz="18" w:space="0" w:color="auto"/>
            </w:tcBorders>
          </w:tcPr>
          <w:p w:rsidR="00481D20" w:rsidRDefault="00481D20" w:rsidP="005124CC">
            <w:pPr>
              <w:rPr>
                <w:sz w:val="20"/>
              </w:rPr>
            </w:pPr>
          </w:p>
        </w:tc>
      </w:tr>
      <w:tr w:rsidR="00481D20" w:rsidTr="005124CC">
        <w:trPr>
          <w:cantSplit/>
        </w:trPr>
        <w:tc>
          <w:tcPr>
            <w:tcW w:w="2410" w:type="dxa"/>
            <w:tcBorders>
              <w:top w:val="single" w:sz="2" w:space="0" w:color="auto"/>
              <w:left w:val="single" w:sz="18" w:space="0" w:color="auto"/>
              <w:bottom w:val="single" w:sz="2" w:space="0" w:color="auto"/>
            </w:tcBorders>
          </w:tcPr>
          <w:p w:rsidR="00481D20" w:rsidRDefault="00481D20" w:rsidP="005124CC">
            <w:pPr>
              <w:rPr>
                <w:sz w:val="20"/>
              </w:rPr>
            </w:pPr>
            <w:r>
              <w:rPr>
                <w:sz w:val="20"/>
              </w:rPr>
              <w:t>Okul web sayfasının düzenli güncellenmesi</w:t>
            </w:r>
          </w:p>
        </w:tc>
        <w:tc>
          <w:tcPr>
            <w:tcW w:w="1440" w:type="dxa"/>
            <w:tcBorders>
              <w:top w:val="single" w:sz="2" w:space="0" w:color="auto"/>
              <w:bottom w:val="single" w:sz="2" w:space="0" w:color="auto"/>
              <w:right w:val="single" w:sz="2" w:space="0" w:color="auto"/>
            </w:tcBorders>
          </w:tcPr>
          <w:p w:rsidR="00481D20" w:rsidRPr="0046547C" w:rsidRDefault="00481D20" w:rsidP="005124CC">
            <w:pPr>
              <w:rPr>
                <w:sz w:val="18"/>
                <w:szCs w:val="18"/>
              </w:rPr>
            </w:pPr>
            <w:r>
              <w:rPr>
                <w:sz w:val="18"/>
                <w:szCs w:val="18"/>
              </w:rPr>
              <w:t>Okul İdaresi</w:t>
            </w:r>
          </w:p>
          <w:p w:rsidR="00481D20" w:rsidRPr="0046547C" w:rsidRDefault="00481D20" w:rsidP="005124CC">
            <w:pPr>
              <w:rPr>
                <w:sz w:val="18"/>
                <w:szCs w:val="18"/>
              </w:rPr>
            </w:pPr>
            <w:r>
              <w:rPr>
                <w:sz w:val="18"/>
                <w:szCs w:val="18"/>
              </w:rPr>
              <w:t>Haşim ASAN   Sevim ASAN Gülşah KUNAN</w:t>
            </w:r>
          </w:p>
          <w:p w:rsidR="00481D20" w:rsidRPr="0046547C" w:rsidRDefault="00481D20" w:rsidP="005124CC">
            <w:pPr>
              <w:rPr>
                <w:sz w:val="18"/>
                <w:szCs w:val="18"/>
              </w:rPr>
            </w:pPr>
          </w:p>
        </w:tc>
        <w:tc>
          <w:tcPr>
            <w:tcW w:w="1440" w:type="dxa"/>
            <w:tcBorders>
              <w:top w:val="single" w:sz="2" w:space="0" w:color="auto"/>
              <w:left w:val="single" w:sz="2" w:space="0" w:color="auto"/>
              <w:bottom w:val="single" w:sz="2" w:space="0" w:color="auto"/>
              <w:right w:val="single" w:sz="2" w:space="0" w:color="auto"/>
            </w:tcBorders>
          </w:tcPr>
          <w:p w:rsidR="00481D20" w:rsidRDefault="00481D20" w:rsidP="005124CC">
            <w:pPr>
              <w:rPr>
                <w:sz w:val="20"/>
              </w:rPr>
            </w:pPr>
          </w:p>
          <w:p w:rsidR="00481D20" w:rsidRDefault="00481D20" w:rsidP="00B234B6">
            <w:r>
              <w:rPr>
                <w:sz w:val="20"/>
              </w:rPr>
              <w:t>03</w:t>
            </w:r>
            <w:r w:rsidRPr="00034EFA">
              <w:rPr>
                <w:sz w:val="20"/>
              </w:rPr>
              <w:t>/0</w:t>
            </w:r>
            <w:r>
              <w:rPr>
                <w:sz w:val="20"/>
              </w:rPr>
              <w:t>1</w:t>
            </w:r>
            <w:r w:rsidRPr="00034EFA">
              <w:rPr>
                <w:sz w:val="20"/>
              </w:rPr>
              <w:t>/</w:t>
            </w:r>
            <w:r>
              <w:rPr>
                <w:sz w:val="20"/>
              </w:rPr>
              <w:t>2011</w:t>
            </w:r>
          </w:p>
        </w:tc>
        <w:tc>
          <w:tcPr>
            <w:tcW w:w="1440" w:type="dxa"/>
            <w:tcBorders>
              <w:top w:val="single" w:sz="2" w:space="0" w:color="auto"/>
              <w:left w:val="single" w:sz="2" w:space="0" w:color="auto"/>
              <w:bottom w:val="single" w:sz="2" w:space="0" w:color="auto"/>
              <w:right w:val="single" w:sz="2" w:space="0" w:color="auto"/>
            </w:tcBorders>
          </w:tcPr>
          <w:p w:rsidR="00481D20" w:rsidRDefault="00481D20" w:rsidP="005124CC">
            <w:pPr>
              <w:jc w:val="center"/>
              <w:rPr>
                <w:sz w:val="20"/>
              </w:rPr>
            </w:pPr>
          </w:p>
          <w:p w:rsidR="00481D20" w:rsidRDefault="00481D20" w:rsidP="005124CC">
            <w:pPr>
              <w:rPr>
                <w:sz w:val="20"/>
              </w:rPr>
            </w:pPr>
            <w:r>
              <w:rPr>
                <w:sz w:val="20"/>
              </w:rPr>
              <w:t>Sürekli</w:t>
            </w:r>
          </w:p>
        </w:tc>
        <w:tc>
          <w:tcPr>
            <w:tcW w:w="1410" w:type="dxa"/>
            <w:tcBorders>
              <w:top w:val="single" w:sz="2" w:space="0" w:color="auto"/>
              <w:left w:val="single" w:sz="2" w:space="0" w:color="auto"/>
              <w:bottom w:val="single" w:sz="2" w:space="0" w:color="auto"/>
              <w:right w:val="single" w:sz="2" w:space="0" w:color="auto"/>
            </w:tcBorders>
          </w:tcPr>
          <w:p w:rsidR="00481D20" w:rsidRDefault="00481D20" w:rsidP="005124CC">
            <w:pPr>
              <w:jc w:val="center"/>
              <w:rPr>
                <w:sz w:val="20"/>
              </w:rPr>
            </w:pPr>
          </w:p>
          <w:p w:rsidR="00481D20" w:rsidRDefault="00481D20" w:rsidP="005124CC">
            <w:pPr>
              <w:rPr>
                <w:sz w:val="20"/>
              </w:rPr>
            </w:pPr>
          </w:p>
        </w:tc>
        <w:tc>
          <w:tcPr>
            <w:tcW w:w="1585" w:type="dxa"/>
            <w:tcBorders>
              <w:top w:val="single" w:sz="2" w:space="0" w:color="auto"/>
              <w:left w:val="single" w:sz="2" w:space="0" w:color="auto"/>
              <w:bottom w:val="single" w:sz="2" w:space="0" w:color="auto"/>
              <w:right w:val="single" w:sz="2" w:space="0" w:color="auto"/>
            </w:tcBorders>
          </w:tcPr>
          <w:p w:rsidR="00481D20" w:rsidRDefault="00481D20" w:rsidP="005124CC">
            <w:pPr>
              <w:rPr>
                <w:sz w:val="20"/>
              </w:rPr>
            </w:pPr>
            <w:r>
              <w:rPr>
                <w:sz w:val="20"/>
              </w:rPr>
              <w:t>Okul iletişiminin mükemmel olmasını sağlamak</w:t>
            </w:r>
          </w:p>
        </w:tc>
        <w:tc>
          <w:tcPr>
            <w:tcW w:w="1974" w:type="dxa"/>
            <w:tcBorders>
              <w:top w:val="single" w:sz="2" w:space="0" w:color="auto"/>
              <w:left w:val="single" w:sz="2" w:space="0" w:color="auto"/>
              <w:bottom w:val="single" w:sz="2" w:space="0" w:color="auto"/>
              <w:right w:val="single" w:sz="2" w:space="0" w:color="auto"/>
            </w:tcBorders>
          </w:tcPr>
          <w:p w:rsidR="00481D20" w:rsidRDefault="00481D20" w:rsidP="005124CC">
            <w:pPr>
              <w:rPr>
                <w:sz w:val="20"/>
              </w:rPr>
            </w:pPr>
          </w:p>
        </w:tc>
        <w:tc>
          <w:tcPr>
            <w:tcW w:w="3311" w:type="dxa"/>
            <w:tcBorders>
              <w:top w:val="single" w:sz="2" w:space="0" w:color="auto"/>
              <w:left w:val="single" w:sz="2" w:space="0" w:color="auto"/>
              <w:bottom w:val="single" w:sz="2" w:space="0" w:color="auto"/>
              <w:right w:val="single" w:sz="18" w:space="0" w:color="auto"/>
            </w:tcBorders>
          </w:tcPr>
          <w:p w:rsidR="00481D20" w:rsidRDefault="00481D20" w:rsidP="005124CC">
            <w:pPr>
              <w:rPr>
                <w:sz w:val="20"/>
              </w:rPr>
            </w:pPr>
          </w:p>
        </w:tc>
      </w:tr>
      <w:tr w:rsidR="00481D20" w:rsidTr="005124CC">
        <w:trPr>
          <w:cantSplit/>
        </w:trPr>
        <w:tc>
          <w:tcPr>
            <w:tcW w:w="2410" w:type="dxa"/>
            <w:tcBorders>
              <w:top w:val="single" w:sz="2" w:space="0" w:color="auto"/>
              <w:left w:val="single" w:sz="18" w:space="0" w:color="auto"/>
              <w:bottom w:val="single" w:sz="18" w:space="0" w:color="auto"/>
            </w:tcBorders>
          </w:tcPr>
          <w:p w:rsidR="00481D20" w:rsidRDefault="00481D20" w:rsidP="005124CC">
            <w:pPr>
              <w:rPr>
                <w:sz w:val="20"/>
              </w:rPr>
            </w:pPr>
            <w:r>
              <w:rPr>
                <w:sz w:val="20"/>
              </w:rPr>
              <w:t xml:space="preserve">Koridorlara tarihimizde önemli olan kişilerin bilgilerinin asılması. </w:t>
            </w:r>
          </w:p>
        </w:tc>
        <w:tc>
          <w:tcPr>
            <w:tcW w:w="1440" w:type="dxa"/>
            <w:tcBorders>
              <w:top w:val="single" w:sz="2" w:space="0" w:color="auto"/>
              <w:bottom w:val="single" w:sz="18" w:space="0" w:color="auto"/>
              <w:right w:val="single" w:sz="2" w:space="0" w:color="auto"/>
            </w:tcBorders>
          </w:tcPr>
          <w:p w:rsidR="00481D20" w:rsidRDefault="00481D20" w:rsidP="005124CC">
            <w:pPr>
              <w:rPr>
                <w:sz w:val="20"/>
              </w:rPr>
            </w:pPr>
            <w:r>
              <w:rPr>
                <w:sz w:val="20"/>
              </w:rPr>
              <w:t>Okul İdaresi,</w:t>
            </w:r>
          </w:p>
          <w:p w:rsidR="00481D20" w:rsidRDefault="00481D20" w:rsidP="005124CC">
            <w:pPr>
              <w:rPr>
                <w:sz w:val="20"/>
              </w:rPr>
            </w:pPr>
            <w:r>
              <w:rPr>
                <w:sz w:val="20"/>
              </w:rPr>
              <w:t>Ok.Aile B.,</w:t>
            </w:r>
          </w:p>
          <w:p w:rsidR="00481D20" w:rsidRDefault="00481D20" w:rsidP="005124CC">
            <w:pPr>
              <w:rPr>
                <w:sz w:val="20"/>
              </w:rPr>
            </w:pPr>
            <w:r>
              <w:rPr>
                <w:sz w:val="20"/>
              </w:rPr>
              <w:t>Osman ÖZCAN</w:t>
            </w:r>
          </w:p>
          <w:p w:rsidR="00481D20" w:rsidRDefault="00481D20" w:rsidP="005124CC">
            <w:pPr>
              <w:rPr>
                <w:sz w:val="20"/>
              </w:rPr>
            </w:pPr>
          </w:p>
        </w:tc>
        <w:tc>
          <w:tcPr>
            <w:tcW w:w="1440"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p w:rsidR="00481D20" w:rsidRDefault="00481D20" w:rsidP="00B234B6">
            <w:r>
              <w:rPr>
                <w:sz w:val="20"/>
              </w:rPr>
              <w:t>01</w:t>
            </w:r>
            <w:r w:rsidRPr="00034EFA">
              <w:rPr>
                <w:sz w:val="20"/>
              </w:rPr>
              <w:t>/</w:t>
            </w:r>
            <w:r>
              <w:rPr>
                <w:sz w:val="20"/>
              </w:rPr>
              <w:t>06</w:t>
            </w:r>
            <w:r w:rsidRPr="00034EFA">
              <w:rPr>
                <w:sz w:val="20"/>
              </w:rPr>
              <w:t>/</w:t>
            </w:r>
            <w:r>
              <w:rPr>
                <w:sz w:val="20"/>
              </w:rPr>
              <w:t>2016</w:t>
            </w:r>
          </w:p>
        </w:tc>
        <w:tc>
          <w:tcPr>
            <w:tcW w:w="1440" w:type="dxa"/>
            <w:tcBorders>
              <w:top w:val="single" w:sz="2" w:space="0" w:color="auto"/>
              <w:left w:val="single" w:sz="2" w:space="0" w:color="auto"/>
              <w:bottom w:val="single" w:sz="18" w:space="0" w:color="auto"/>
              <w:right w:val="single" w:sz="2" w:space="0" w:color="auto"/>
            </w:tcBorders>
          </w:tcPr>
          <w:p w:rsidR="00481D20" w:rsidRDefault="00481D20" w:rsidP="005124CC">
            <w:pPr>
              <w:jc w:val="center"/>
              <w:rPr>
                <w:sz w:val="20"/>
              </w:rPr>
            </w:pPr>
          </w:p>
          <w:p w:rsidR="00481D20" w:rsidRDefault="00481D20" w:rsidP="005124CC">
            <w:pPr>
              <w:rPr>
                <w:sz w:val="20"/>
              </w:rPr>
            </w:pPr>
            <w:r>
              <w:rPr>
                <w:sz w:val="20"/>
              </w:rPr>
              <w:t>16/09/2016</w:t>
            </w:r>
          </w:p>
          <w:p w:rsidR="00481D20" w:rsidRDefault="00481D20" w:rsidP="005124CC">
            <w:pPr>
              <w:jc w:val="center"/>
              <w:rPr>
                <w:sz w:val="20"/>
              </w:rPr>
            </w:pPr>
          </w:p>
        </w:tc>
        <w:tc>
          <w:tcPr>
            <w:tcW w:w="1410"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p w:rsidR="00481D20" w:rsidRDefault="00481D20" w:rsidP="005124CC">
            <w:pPr>
              <w:rPr>
                <w:sz w:val="20"/>
              </w:rPr>
            </w:pPr>
            <w:r>
              <w:rPr>
                <w:sz w:val="20"/>
              </w:rPr>
              <w:t>2500,00 TL</w:t>
            </w:r>
          </w:p>
        </w:tc>
        <w:tc>
          <w:tcPr>
            <w:tcW w:w="1585"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r>
              <w:rPr>
                <w:sz w:val="20"/>
              </w:rPr>
              <w:t>Atalarımıza saygı göstermek.</w:t>
            </w:r>
          </w:p>
        </w:tc>
        <w:tc>
          <w:tcPr>
            <w:tcW w:w="1974"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tc>
        <w:tc>
          <w:tcPr>
            <w:tcW w:w="3311" w:type="dxa"/>
            <w:tcBorders>
              <w:top w:val="single" w:sz="2" w:space="0" w:color="auto"/>
              <w:left w:val="single" w:sz="2" w:space="0" w:color="auto"/>
              <w:bottom w:val="single" w:sz="18" w:space="0" w:color="auto"/>
              <w:right w:val="single" w:sz="18" w:space="0" w:color="auto"/>
            </w:tcBorders>
          </w:tcPr>
          <w:p w:rsidR="00481D20" w:rsidRDefault="00481D20" w:rsidP="005124CC">
            <w:pPr>
              <w:rPr>
                <w:sz w:val="20"/>
              </w:rPr>
            </w:pPr>
          </w:p>
        </w:tc>
      </w:tr>
    </w:tbl>
    <w:p w:rsidR="00481D20" w:rsidRDefault="00481D20" w:rsidP="00D7402A"/>
    <w:tbl>
      <w:tblPr>
        <w:tblW w:w="15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02"/>
        <w:gridCol w:w="1452"/>
        <w:gridCol w:w="1440"/>
        <w:gridCol w:w="1440"/>
        <w:gridCol w:w="1407"/>
        <w:gridCol w:w="1584"/>
        <w:gridCol w:w="1974"/>
        <w:gridCol w:w="3311"/>
      </w:tblGrid>
      <w:tr w:rsidR="00481D20" w:rsidTr="005124CC">
        <w:trPr>
          <w:cantSplit/>
          <w:trHeight w:val="540"/>
        </w:trPr>
        <w:tc>
          <w:tcPr>
            <w:tcW w:w="15010" w:type="dxa"/>
            <w:gridSpan w:val="8"/>
            <w:tcBorders>
              <w:top w:val="single" w:sz="18" w:space="0" w:color="auto"/>
              <w:left w:val="single" w:sz="18" w:space="0" w:color="auto"/>
              <w:right w:val="single" w:sz="18" w:space="0" w:color="auto"/>
            </w:tcBorders>
          </w:tcPr>
          <w:p w:rsidR="00481D20" w:rsidRDefault="00481D20" w:rsidP="005124CC">
            <w:pPr>
              <w:jc w:val="center"/>
            </w:pPr>
          </w:p>
          <w:p w:rsidR="00481D20" w:rsidRPr="00A01F7C" w:rsidRDefault="00481D20" w:rsidP="005124CC">
            <w:pPr>
              <w:pStyle w:val="Balk1"/>
              <w:jc w:val="center"/>
              <w:rPr>
                <w:color w:val="auto"/>
              </w:rPr>
            </w:pPr>
            <w:r w:rsidRPr="00A01F7C">
              <w:rPr>
                <w:color w:val="auto"/>
              </w:rPr>
              <w:t>ÇALIŞMA (ETKİNLİK)PLANI</w:t>
            </w:r>
          </w:p>
        </w:tc>
      </w:tr>
      <w:tr w:rsidR="00481D20" w:rsidTr="005124CC">
        <w:trPr>
          <w:cantSplit/>
          <w:trHeight w:val="2084"/>
        </w:trPr>
        <w:tc>
          <w:tcPr>
            <w:tcW w:w="15010" w:type="dxa"/>
            <w:gridSpan w:val="8"/>
            <w:tcBorders>
              <w:left w:val="single" w:sz="18" w:space="0" w:color="auto"/>
              <w:bottom w:val="single" w:sz="18" w:space="0" w:color="auto"/>
              <w:right w:val="single" w:sz="18" w:space="0" w:color="auto"/>
            </w:tcBorders>
          </w:tcPr>
          <w:p w:rsidR="00481D20" w:rsidRDefault="00481D20" w:rsidP="005124CC"/>
          <w:p w:rsidR="00481D20" w:rsidRDefault="00481D20" w:rsidP="005124CC">
            <w:pPr>
              <w:rPr>
                <w:b/>
                <w:bCs/>
              </w:rPr>
            </w:pPr>
            <w:r>
              <w:rPr>
                <w:b/>
                <w:bCs/>
              </w:rPr>
              <w:t>Startejik Amaç No: 2 Eğitim-öğretimi iyileştirmek</w:t>
            </w:r>
          </w:p>
          <w:p w:rsidR="00481D20" w:rsidRDefault="00481D20" w:rsidP="005124CC">
            <w:pPr>
              <w:rPr>
                <w:b/>
                <w:bCs/>
              </w:rPr>
            </w:pPr>
          </w:p>
          <w:p w:rsidR="00481D20" w:rsidRDefault="00481D20" w:rsidP="005124CC">
            <w:pPr>
              <w:rPr>
                <w:b/>
                <w:bCs/>
              </w:rPr>
            </w:pPr>
            <w:r>
              <w:rPr>
                <w:b/>
                <w:bCs/>
              </w:rPr>
              <w:t>Hedef No: 3.</w:t>
            </w:r>
            <w:r>
              <w:rPr>
                <w:rFonts w:ascii="Verdana" w:hAnsi="Verdana"/>
                <w:color w:val="000000"/>
                <w:sz w:val="20"/>
                <w:szCs w:val="20"/>
              </w:rPr>
              <w:t xml:space="preserve"> </w:t>
            </w:r>
            <w:r w:rsidRPr="00D33E51">
              <w:rPr>
                <w:rFonts w:ascii="Verdana" w:hAnsi="Verdana"/>
                <w:color w:val="000000"/>
                <w:sz w:val="20"/>
                <w:szCs w:val="20"/>
              </w:rPr>
              <w:t>Bireysel rehberliğe önem verilerek öğrenci mutluluğunun sağlanması</w:t>
            </w:r>
            <w:r w:rsidRPr="00D33E51">
              <w:rPr>
                <w:rFonts w:ascii="Verdana" w:hAnsi="Verdana"/>
                <w:color w:val="000000"/>
                <w:sz w:val="20"/>
                <w:szCs w:val="20"/>
              </w:rPr>
              <w:br/>
            </w:r>
          </w:p>
          <w:p w:rsidR="00481D20" w:rsidRDefault="00481D20" w:rsidP="005124CC">
            <w:r>
              <w:rPr>
                <w:b/>
                <w:bCs/>
              </w:rPr>
              <w:t xml:space="preserve">Çalışma Konusu:  </w:t>
            </w:r>
            <w:r>
              <w:t>Eğitim-öğretimde rehberliğin önemi</w:t>
            </w:r>
          </w:p>
          <w:p w:rsidR="00481D20" w:rsidRDefault="00481D20" w:rsidP="005124CC">
            <w:pPr>
              <w:rPr>
                <w:b/>
                <w:bCs/>
              </w:rPr>
            </w:pPr>
          </w:p>
          <w:p w:rsidR="00481D20" w:rsidRDefault="00481D20" w:rsidP="005124CC">
            <w:r>
              <w:rPr>
                <w:b/>
                <w:bCs/>
              </w:rPr>
              <w:t xml:space="preserve">Performans Göstergesi: </w:t>
            </w:r>
            <w:r>
              <w:t xml:space="preserve">Rehberlik hizmetleri çalışmaları ile başarılı bir eğitim-öğretim  ortamı. </w:t>
            </w:r>
          </w:p>
          <w:p w:rsidR="00481D20" w:rsidRDefault="00481D20" w:rsidP="005124CC"/>
        </w:tc>
      </w:tr>
      <w:tr w:rsidR="00481D20" w:rsidTr="005124CC">
        <w:trPr>
          <w:trHeight w:val="984"/>
        </w:trPr>
        <w:tc>
          <w:tcPr>
            <w:tcW w:w="2402" w:type="dxa"/>
            <w:tcBorders>
              <w:top w:val="single" w:sz="18" w:space="0" w:color="auto"/>
              <w:left w:val="single" w:sz="18" w:space="0" w:color="auto"/>
              <w:bottom w:val="single" w:sz="18" w:space="0" w:color="auto"/>
            </w:tcBorders>
          </w:tcPr>
          <w:p w:rsidR="00481D20" w:rsidRDefault="00481D20" w:rsidP="005124CC">
            <w:pPr>
              <w:jc w:val="center"/>
              <w:rPr>
                <w:b/>
                <w:bCs/>
                <w:sz w:val="26"/>
              </w:rPr>
            </w:pPr>
            <w:r>
              <w:rPr>
                <w:b/>
                <w:bCs/>
                <w:sz w:val="26"/>
              </w:rPr>
              <w:t>Yapılacak İşler</w:t>
            </w:r>
          </w:p>
          <w:p w:rsidR="00481D20" w:rsidRDefault="00481D20" w:rsidP="005124CC">
            <w:pPr>
              <w:jc w:val="center"/>
              <w:rPr>
                <w:b/>
                <w:bCs/>
                <w:sz w:val="26"/>
              </w:rPr>
            </w:pPr>
          </w:p>
          <w:p w:rsidR="00481D20" w:rsidRDefault="00481D20" w:rsidP="005124CC">
            <w:pPr>
              <w:jc w:val="center"/>
              <w:rPr>
                <w:b/>
                <w:bCs/>
                <w:sz w:val="26"/>
              </w:rPr>
            </w:pPr>
          </w:p>
        </w:tc>
        <w:tc>
          <w:tcPr>
            <w:tcW w:w="1452" w:type="dxa"/>
            <w:tcBorders>
              <w:top w:val="single" w:sz="18" w:space="0" w:color="auto"/>
              <w:bottom w:val="single" w:sz="18" w:space="0" w:color="auto"/>
            </w:tcBorders>
          </w:tcPr>
          <w:p w:rsidR="00481D20" w:rsidRDefault="00481D20" w:rsidP="005124CC">
            <w:pPr>
              <w:jc w:val="center"/>
              <w:rPr>
                <w:b/>
                <w:bCs/>
                <w:sz w:val="26"/>
              </w:rPr>
            </w:pPr>
            <w:r>
              <w:rPr>
                <w:b/>
                <w:bCs/>
                <w:sz w:val="26"/>
              </w:rPr>
              <w:t>Çalışmanın  Sorumları</w:t>
            </w:r>
          </w:p>
        </w:tc>
        <w:tc>
          <w:tcPr>
            <w:tcW w:w="1440" w:type="dxa"/>
            <w:tcBorders>
              <w:top w:val="single" w:sz="18" w:space="0" w:color="auto"/>
              <w:bottom w:val="single" w:sz="18" w:space="0" w:color="auto"/>
            </w:tcBorders>
          </w:tcPr>
          <w:p w:rsidR="00481D20" w:rsidRDefault="00481D20" w:rsidP="005124CC">
            <w:pPr>
              <w:jc w:val="center"/>
              <w:rPr>
                <w:b/>
                <w:bCs/>
                <w:sz w:val="26"/>
              </w:rPr>
            </w:pPr>
            <w:r>
              <w:rPr>
                <w:b/>
                <w:bCs/>
                <w:sz w:val="26"/>
              </w:rPr>
              <w:t>Çalışmanın</w:t>
            </w:r>
          </w:p>
          <w:p w:rsidR="00481D20" w:rsidRDefault="00481D20" w:rsidP="005124CC">
            <w:pPr>
              <w:jc w:val="center"/>
              <w:rPr>
                <w:b/>
                <w:bCs/>
                <w:sz w:val="26"/>
              </w:rPr>
            </w:pPr>
            <w:r>
              <w:rPr>
                <w:b/>
                <w:bCs/>
                <w:sz w:val="26"/>
              </w:rPr>
              <w:t>Başlangıç Tarihi</w:t>
            </w:r>
          </w:p>
          <w:p w:rsidR="00481D20" w:rsidRDefault="00481D20" w:rsidP="005124CC">
            <w:pPr>
              <w:jc w:val="center"/>
              <w:rPr>
                <w:b/>
                <w:bCs/>
                <w:sz w:val="26"/>
              </w:rPr>
            </w:pPr>
          </w:p>
        </w:tc>
        <w:tc>
          <w:tcPr>
            <w:tcW w:w="1440" w:type="dxa"/>
            <w:tcBorders>
              <w:top w:val="single" w:sz="18" w:space="0" w:color="auto"/>
              <w:bottom w:val="single" w:sz="18" w:space="0" w:color="auto"/>
            </w:tcBorders>
          </w:tcPr>
          <w:p w:rsidR="00481D20" w:rsidRPr="00FA5764" w:rsidRDefault="00481D20" w:rsidP="005124CC">
            <w:pPr>
              <w:jc w:val="center"/>
              <w:rPr>
                <w:b/>
                <w:bCs/>
                <w:sz w:val="26"/>
              </w:rPr>
            </w:pPr>
            <w:r w:rsidRPr="00FA5764">
              <w:rPr>
                <w:b/>
                <w:bCs/>
                <w:sz w:val="26"/>
              </w:rPr>
              <w:t>Çalışmanın</w:t>
            </w:r>
          </w:p>
          <w:p w:rsidR="00481D20" w:rsidRPr="00A01F7C" w:rsidRDefault="00481D20" w:rsidP="005124CC">
            <w:pPr>
              <w:pStyle w:val="Balk3"/>
              <w:rPr>
                <w:color w:val="auto"/>
              </w:rPr>
            </w:pPr>
            <w:r w:rsidRPr="00A01F7C">
              <w:rPr>
                <w:color w:val="auto"/>
              </w:rPr>
              <w:t>Bitiş Tarihi</w:t>
            </w:r>
          </w:p>
        </w:tc>
        <w:tc>
          <w:tcPr>
            <w:tcW w:w="1407" w:type="dxa"/>
            <w:tcBorders>
              <w:top w:val="single" w:sz="18" w:space="0" w:color="auto"/>
              <w:bottom w:val="single" w:sz="18" w:space="0" w:color="auto"/>
            </w:tcBorders>
          </w:tcPr>
          <w:p w:rsidR="00481D20" w:rsidRPr="00FA5764" w:rsidRDefault="00481D20" w:rsidP="005124CC">
            <w:pPr>
              <w:jc w:val="center"/>
              <w:rPr>
                <w:b/>
                <w:bCs/>
                <w:sz w:val="26"/>
              </w:rPr>
            </w:pPr>
            <w:r w:rsidRPr="00FA5764">
              <w:rPr>
                <w:b/>
                <w:bCs/>
                <w:sz w:val="26"/>
              </w:rPr>
              <w:t>Tahmini Maliyet</w:t>
            </w:r>
          </w:p>
        </w:tc>
        <w:tc>
          <w:tcPr>
            <w:tcW w:w="1584" w:type="dxa"/>
            <w:tcBorders>
              <w:top w:val="single" w:sz="18" w:space="0" w:color="auto"/>
              <w:bottom w:val="single" w:sz="18" w:space="0" w:color="auto"/>
              <w:right w:val="single" w:sz="2" w:space="0" w:color="auto"/>
            </w:tcBorders>
          </w:tcPr>
          <w:p w:rsidR="00481D20" w:rsidRDefault="00481D20" w:rsidP="005124CC">
            <w:pPr>
              <w:jc w:val="center"/>
              <w:rPr>
                <w:b/>
                <w:bCs/>
                <w:sz w:val="26"/>
              </w:rPr>
            </w:pPr>
            <w:r>
              <w:rPr>
                <w:b/>
                <w:bCs/>
                <w:sz w:val="26"/>
              </w:rPr>
              <w:t>Çalışmadan Beklenen Yarar</w:t>
            </w:r>
          </w:p>
        </w:tc>
        <w:tc>
          <w:tcPr>
            <w:tcW w:w="1974" w:type="dxa"/>
            <w:tcBorders>
              <w:top w:val="single" w:sz="18" w:space="0" w:color="auto"/>
              <w:left w:val="single" w:sz="2" w:space="0" w:color="auto"/>
              <w:bottom w:val="single" w:sz="18" w:space="0" w:color="auto"/>
              <w:right w:val="single" w:sz="2" w:space="0" w:color="auto"/>
            </w:tcBorders>
          </w:tcPr>
          <w:p w:rsidR="00481D20" w:rsidRDefault="00481D20" w:rsidP="005124CC">
            <w:pPr>
              <w:jc w:val="center"/>
              <w:rPr>
                <w:b/>
                <w:bCs/>
                <w:sz w:val="26"/>
              </w:rPr>
            </w:pPr>
            <w:r>
              <w:rPr>
                <w:b/>
                <w:bCs/>
                <w:sz w:val="26"/>
              </w:rPr>
              <w:t>Çalışmanın Değerlendirmesi</w:t>
            </w:r>
          </w:p>
        </w:tc>
        <w:tc>
          <w:tcPr>
            <w:tcW w:w="3311" w:type="dxa"/>
            <w:tcBorders>
              <w:top w:val="single" w:sz="18" w:space="0" w:color="auto"/>
              <w:left w:val="single" w:sz="2" w:space="0" w:color="auto"/>
              <w:bottom w:val="single" w:sz="18" w:space="0" w:color="auto"/>
              <w:right w:val="single" w:sz="18" w:space="0" w:color="auto"/>
            </w:tcBorders>
          </w:tcPr>
          <w:p w:rsidR="00481D20" w:rsidRDefault="00481D20" w:rsidP="005124CC">
            <w:pPr>
              <w:rPr>
                <w:b/>
                <w:bCs/>
                <w:sz w:val="26"/>
              </w:rPr>
            </w:pPr>
            <w:r>
              <w:rPr>
                <w:b/>
                <w:bCs/>
                <w:sz w:val="26"/>
              </w:rPr>
              <w:t>Çalışmanın Tamamlanmamasının</w:t>
            </w:r>
          </w:p>
          <w:p w:rsidR="00481D20" w:rsidRDefault="00481D20" w:rsidP="005124CC">
            <w:pPr>
              <w:rPr>
                <w:b/>
                <w:bCs/>
                <w:sz w:val="26"/>
              </w:rPr>
            </w:pPr>
            <w:r>
              <w:rPr>
                <w:b/>
                <w:bCs/>
                <w:sz w:val="26"/>
              </w:rPr>
              <w:t>Nedeni(Çalış.Bitirilemediyse Gerekçeleri)</w:t>
            </w:r>
          </w:p>
        </w:tc>
      </w:tr>
      <w:tr w:rsidR="00481D20" w:rsidTr="005124CC">
        <w:trPr>
          <w:trHeight w:val="876"/>
        </w:trPr>
        <w:tc>
          <w:tcPr>
            <w:tcW w:w="2402" w:type="dxa"/>
            <w:tcBorders>
              <w:top w:val="single" w:sz="18" w:space="0" w:color="auto"/>
              <w:left w:val="single" w:sz="18" w:space="0" w:color="auto"/>
              <w:bottom w:val="single" w:sz="2" w:space="0" w:color="auto"/>
            </w:tcBorders>
          </w:tcPr>
          <w:p w:rsidR="00481D20" w:rsidRDefault="00481D20" w:rsidP="005124CC">
            <w:pPr>
              <w:rPr>
                <w:sz w:val="20"/>
              </w:rPr>
            </w:pPr>
            <w:r w:rsidRPr="00D33E51">
              <w:rPr>
                <w:rFonts w:ascii="Verdana" w:hAnsi="Verdana"/>
                <w:color w:val="000000"/>
                <w:sz w:val="20"/>
                <w:szCs w:val="20"/>
              </w:rPr>
              <w:t>Öğrencilerin ilgi ve yeteneklerini ortaya çıkaracak anket ve envanterler rehber öğretmen ve sınıf öğretmenleri tarafından uygulanacak,</w:t>
            </w:r>
          </w:p>
        </w:tc>
        <w:tc>
          <w:tcPr>
            <w:tcW w:w="1452" w:type="dxa"/>
            <w:tcBorders>
              <w:top w:val="single" w:sz="18" w:space="0" w:color="auto"/>
              <w:bottom w:val="single" w:sz="2" w:space="0" w:color="auto"/>
            </w:tcBorders>
          </w:tcPr>
          <w:p w:rsidR="00481D20" w:rsidRDefault="00481D20" w:rsidP="005124CC">
            <w:pPr>
              <w:rPr>
                <w:sz w:val="20"/>
              </w:rPr>
            </w:pPr>
            <w:r>
              <w:rPr>
                <w:sz w:val="20"/>
              </w:rPr>
              <w:t>Okul İdaresi,</w:t>
            </w:r>
          </w:p>
          <w:p w:rsidR="00481D20" w:rsidRDefault="00481D20" w:rsidP="005124CC">
            <w:pPr>
              <w:rPr>
                <w:sz w:val="20"/>
              </w:rPr>
            </w:pPr>
            <w:r>
              <w:rPr>
                <w:sz w:val="20"/>
              </w:rPr>
              <w:t>Ok.Aile B.,</w:t>
            </w:r>
          </w:p>
          <w:p w:rsidR="00481D20" w:rsidRDefault="00481D20" w:rsidP="005124CC">
            <w:pPr>
              <w:rPr>
                <w:sz w:val="20"/>
              </w:rPr>
            </w:pPr>
            <w:r>
              <w:rPr>
                <w:sz w:val="20"/>
              </w:rPr>
              <w:t>Şükran ALAN Sevim ASAN</w:t>
            </w:r>
          </w:p>
        </w:tc>
        <w:tc>
          <w:tcPr>
            <w:tcW w:w="1440" w:type="dxa"/>
            <w:tcBorders>
              <w:top w:val="single" w:sz="18" w:space="0" w:color="auto"/>
              <w:bottom w:val="single" w:sz="2" w:space="0" w:color="auto"/>
            </w:tcBorders>
          </w:tcPr>
          <w:p w:rsidR="00481D20" w:rsidRDefault="00481D20" w:rsidP="005124CC">
            <w:pPr>
              <w:jc w:val="center"/>
              <w:rPr>
                <w:sz w:val="20"/>
              </w:rPr>
            </w:pPr>
          </w:p>
          <w:p w:rsidR="00481D20" w:rsidRDefault="00481D20" w:rsidP="005124CC">
            <w:pPr>
              <w:jc w:val="center"/>
              <w:rPr>
                <w:sz w:val="20"/>
              </w:rPr>
            </w:pPr>
          </w:p>
          <w:p w:rsidR="00481D20" w:rsidRDefault="00481D20" w:rsidP="002B52FC">
            <w:pPr>
              <w:jc w:val="center"/>
            </w:pPr>
            <w:r>
              <w:rPr>
                <w:sz w:val="20"/>
              </w:rPr>
              <w:t>03</w:t>
            </w:r>
            <w:r w:rsidRPr="00034EFA">
              <w:rPr>
                <w:sz w:val="20"/>
              </w:rPr>
              <w:t>/0</w:t>
            </w:r>
            <w:r>
              <w:rPr>
                <w:sz w:val="20"/>
              </w:rPr>
              <w:t>1</w:t>
            </w:r>
            <w:r w:rsidRPr="00034EFA">
              <w:rPr>
                <w:sz w:val="20"/>
              </w:rPr>
              <w:t>/</w:t>
            </w:r>
            <w:r>
              <w:rPr>
                <w:sz w:val="20"/>
              </w:rPr>
              <w:t>2015</w:t>
            </w:r>
          </w:p>
        </w:tc>
        <w:tc>
          <w:tcPr>
            <w:tcW w:w="1440" w:type="dxa"/>
            <w:tcBorders>
              <w:top w:val="single" w:sz="18" w:space="0" w:color="auto"/>
              <w:bottom w:val="single" w:sz="2" w:space="0" w:color="auto"/>
            </w:tcBorders>
          </w:tcPr>
          <w:p w:rsidR="00481D20" w:rsidRDefault="00481D20" w:rsidP="005124CC">
            <w:pPr>
              <w:jc w:val="center"/>
              <w:rPr>
                <w:sz w:val="20"/>
              </w:rPr>
            </w:pPr>
          </w:p>
          <w:p w:rsidR="00481D20" w:rsidRDefault="00481D20" w:rsidP="005124CC">
            <w:pPr>
              <w:jc w:val="center"/>
              <w:rPr>
                <w:sz w:val="20"/>
              </w:rPr>
            </w:pPr>
          </w:p>
          <w:p w:rsidR="00481D20" w:rsidRDefault="00481D20" w:rsidP="005124CC">
            <w:pPr>
              <w:jc w:val="center"/>
              <w:rPr>
                <w:sz w:val="20"/>
              </w:rPr>
            </w:pPr>
            <w:r>
              <w:rPr>
                <w:sz w:val="20"/>
              </w:rPr>
              <w:t>Sürekli</w:t>
            </w:r>
          </w:p>
        </w:tc>
        <w:tc>
          <w:tcPr>
            <w:tcW w:w="1407" w:type="dxa"/>
            <w:tcBorders>
              <w:top w:val="single" w:sz="18" w:space="0" w:color="auto"/>
              <w:bottom w:val="single" w:sz="2" w:space="0" w:color="auto"/>
            </w:tcBorders>
          </w:tcPr>
          <w:p w:rsidR="00481D20" w:rsidRDefault="00481D20" w:rsidP="005124CC">
            <w:pPr>
              <w:jc w:val="center"/>
              <w:rPr>
                <w:sz w:val="20"/>
              </w:rPr>
            </w:pPr>
          </w:p>
        </w:tc>
        <w:tc>
          <w:tcPr>
            <w:tcW w:w="1584" w:type="dxa"/>
            <w:tcBorders>
              <w:top w:val="single" w:sz="18" w:space="0" w:color="auto"/>
              <w:bottom w:val="single" w:sz="2" w:space="0" w:color="auto"/>
              <w:right w:val="single" w:sz="2" w:space="0" w:color="auto"/>
            </w:tcBorders>
          </w:tcPr>
          <w:p w:rsidR="00481D20" w:rsidRDefault="00481D20" w:rsidP="005124CC">
            <w:pPr>
              <w:rPr>
                <w:sz w:val="20"/>
              </w:rPr>
            </w:pPr>
            <w:r>
              <w:rPr>
                <w:sz w:val="20"/>
              </w:rPr>
              <w:t>Öğrencileri iyi tanımak ve başarılarını artırmak.</w:t>
            </w:r>
          </w:p>
        </w:tc>
        <w:tc>
          <w:tcPr>
            <w:tcW w:w="1974" w:type="dxa"/>
            <w:tcBorders>
              <w:top w:val="single" w:sz="18" w:space="0" w:color="auto"/>
              <w:left w:val="single" w:sz="2" w:space="0" w:color="auto"/>
              <w:bottom w:val="single" w:sz="2" w:space="0" w:color="auto"/>
              <w:right w:val="single" w:sz="2" w:space="0" w:color="auto"/>
            </w:tcBorders>
          </w:tcPr>
          <w:p w:rsidR="00481D20" w:rsidRDefault="00481D20" w:rsidP="005124CC">
            <w:pPr>
              <w:rPr>
                <w:sz w:val="20"/>
              </w:rPr>
            </w:pPr>
          </w:p>
        </w:tc>
        <w:tc>
          <w:tcPr>
            <w:tcW w:w="3311" w:type="dxa"/>
            <w:tcBorders>
              <w:top w:val="single" w:sz="18" w:space="0" w:color="auto"/>
              <w:left w:val="single" w:sz="2" w:space="0" w:color="auto"/>
              <w:bottom w:val="single" w:sz="2" w:space="0" w:color="auto"/>
              <w:right w:val="single" w:sz="18" w:space="0" w:color="auto"/>
            </w:tcBorders>
          </w:tcPr>
          <w:p w:rsidR="00481D20" w:rsidRDefault="00481D20" w:rsidP="005124CC">
            <w:pPr>
              <w:rPr>
                <w:sz w:val="20"/>
              </w:rPr>
            </w:pPr>
          </w:p>
        </w:tc>
      </w:tr>
      <w:tr w:rsidR="00481D20" w:rsidTr="005124CC">
        <w:tc>
          <w:tcPr>
            <w:tcW w:w="2402" w:type="dxa"/>
            <w:tcBorders>
              <w:top w:val="single" w:sz="2" w:space="0" w:color="auto"/>
              <w:left w:val="single" w:sz="18" w:space="0" w:color="auto"/>
              <w:bottom w:val="single" w:sz="2" w:space="0" w:color="auto"/>
            </w:tcBorders>
          </w:tcPr>
          <w:p w:rsidR="00481D20" w:rsidRDefault="00481D20" w:rsidP="005124CC">
            <w:pPr>
              <w:rPr>
                <w:sz w:val="20"/>
              </w:rPr>
            </w:pPr>
            <w:r w:rsidRPr="00D33E51">
              <w:rPr>
                <w:rFonts w:ascii="Verdana" w:hAnsi="Verdana"/>
                <w:color w:val="000000"/>
                <w:sz w:val="20"/>
                <w:szCs w:val="20"/>
              </w:rPr>
              <w:t>Ailesinde problem yaşayan öğrencilerin anne babaları ile bireysel görüşmeler yapılacak, sorunların çözülmesine yardımcı olunacak,</w:t>
            </w:r>
          </w:p>
        </w:tc>
        <w:tc>
          <w:tcPr>
            <w:tcW w:w="1452" w:type="dxa"/>
            <w:tcBorders>
              <w:top w:val="single" w:sz="2" w:space="0" w:color="auto"/>
              <w:bottom w:val="single" w:sz="2" w:space="0" w:color="auto"/>
            </w:tcBorders>
          </w:tcPr>
          <w:p w:rsidR="00481D20" w:rsidRDefault="00481D20" w:rsidP="005124CC">
            <w:pPr>
              <w:rPr>
                <w:sz w:val="20"/>
              </w:rPr>
            </w:pPr>
            <w:r>
              <w:rPr>
                <w:sz w:val="20"/>
              </w:rPr>
              <w:t>Okul İdaresi,</w:t>
            </w:r>
          </w:p>
          <w:p w:rsidR="00481D20" w:rsidRDefault="00481D20" w:rsidP="005124CC">
            <w:pPr>
              <w:rPr>
                <w:sz w:val="20"/>
              </w:rPr>
            </w:pPr>
            <w:r>
              <w:rPr>
                <w:sz w:val="20"/>
              </w:rPr>
              <w:t>Ok.Aile B.,</w:t>
            </w:r>
          </w:p>
          <w:p w:rsidR="00481D20" w:rsidRDefault="00481D20" w:rsidP="005124CC">
            <w:pPr>
              <w:rPr>
                <w:sz w:val="20"/>
              </w:rPr>
            </w:pPr>
            <w:r>
              <w:rPr>
                <w:sz w:val="20"/>
              </w:rPr>
              <w:t>Sınıf ve Sınıf Rehber Öğretmenler</w:t>
            </w:r>
          </w:p>
        </w:tc>
        <w:tc>
          <w:tcPr>
            <w:tcW w:w="1440" w:type="dxa"/>
            <w:tcBorders>
              <w:top w:val="single" w:sz="2" w:space="0" w:color="auto"/>
              <w:bottom w:val="single" w:sz="2" w:space="0" w:color="auto"/>
            </w:tcBorders>
          </w:tcPr>
          <w:p w:rsidR="00481D20" w:rsidRDefault="00481D20" w:rsidP="005124CC">
            <w:pPr>
              <w:jc w:val="center"/>
              <w:rPr>
                <w:sz w:val="20"/>
              </w:rPr>
            </w:pPr>
          </w:p>
          <w:p w:rsidR="00481D20" w:rsidRDefault="00481D20" w:rsidP="005124CC">
            <w:pPr>
              <w:jc w:val="center"/>
              <w:rPr>
                <w:sz w:val="20"/>
              </w:rPr>
            </w:pPr>
          </w:p>
          <w:p w:rsidR="00481D20" w:rsidRDefault="00481D20" w:rsidP="002B52FC">
            <w:pPr>
              <w:jc w:val="center"/>
            </w:pPr>
            <w:r>
              <w:rPr>
                <w:sz w:val="20"/>
              </w:rPr>
              <w:t>02</w:t>
            </w:r>
            <w:r w:rsidRPr="00034EFA">
              <w:rPr>
                <w:sz w:val="20"/>
              </w:rPr>
              <w:t>/0</w:t>
            </w:r>
            <w:r>
              <w:rPr>
                <w:sz w:val="20"/>
              </w:rPr>
              <w:t>1</w:t>
            </w:r>
            <w:r w:rsidRPr="00034EFA">
              <w:rPr>
                <w:sz w:val="20"/>
              </w:rPr>
              <w:t>/</w:t>
            </w:r>
            <w:r>
              <w:rPr>
                <w:sz w:val="20"/>
              </w:rPr>
              <w:t>2015</w:t>
            </w:r>
          </w:p>
        </w:tc>
        <w:tc>
          <w:tcPr>
            <w:tcW w:w="1440" w:type="dxa"/>
            <w:tcBorders>
              <w:top w:val="single" w:sz="2" w:space="0" w:color="auto"/>
              <w:bottom w:val="single" w:sz="2" w:space="0" w:color="auto"/>
            </w:tcBorders>
          </w:tcPr>
          <w:p w:rsidR="00481D20" w:rsidRDefault="00481D20" w:rsidP="005124CC">
            <w:pPr>
              <w:jc w:val="center"/>
              <w:rPr>
                <w:sz w:val="20"/>
              </w:rPr>
            </w:pPr>
          </w:p>
          <w:p w:rsidR="00481D20" w:rsidRDefault="00481D20" w:rsidP="005124CC">
            <w:pPr>
              <w:jc w:val="center"/>
              <w:rPr>
                <w:sz w:val="20"/>
              </w:rPr>
            </w:pPr>
          </w:p>
          <w:p w:rsidR="00481D20" w:rsidRDefault="00481D20" w:rsidP="005124CC">
            <w:pPr>
              <w:jc w:val="center"/>
              <w:rPr>
                <w:sz w:val="20"/>
              </w:rPr>
            </w:pPr>
            <w:r>
              <w:rPr>
                <w:sz w:val="20"/>
              </w:rPr>
              <w:t>Sürekli</w:t>
            </w:r>
          </w:p>
        </w:tc>
        <w:tc>
          <w:tcPr>
            <w:tcW w:w="1407" w:type="dxa"/>
            <w:tcBorders>
              <w:top w:val="single" w:sz="2" w:space="0" w:color="auto"/>
              <w:bottom w:val="single" w:sz="2" w:space="0" w:color="auto"/>
            </w:tcBorders>
          </w:tcPr>
          <w:p w:rsidR="00481D20" w:rsidRDefault="00481D20" w:rsidP="005124CC">
            <w:pPr>
              <w:rPr>
                <w:sz w:val="20"/>
              </w:rPr>
            </w:pPr>
          </w:p>
        </w:tc>
        <w:tc>
          <w:tcPr>
            <w:tcW w:w="1584" w:type="dxa"/>
            <w:tcBorders>
              <w:top w:val="single" w:sz="2" w:space="0" w:color="auto"/>
              <w:bottom w:val="single" w:sz="2" w:space="0" w:color="auto"/>
              <w:right w:val="single" w:sz="2" w:space="0" w:color="auto"/>
            </w:tcBorders>
          </w:tcPr>
          <w:p w:rsidR="00481D20" w:rsidRDefault="00481D20" w:rsidP="005124CC">
            <w:pPr>
              <w:rPr>
                <w:sz w:val="20"/>
              </w:rPr>
            </w:pPr>
            <w:r>
              <w:rPr>
                <w:sz w:val="20"/>
              </w:rPr>
              <w:t>Öğrencileri iyi tanımak sorunlarına yardımcı olmak, başarıyı artırmak.</w:t>
            </w:r>
          </w:p>
        </w:tc>
        <w:tc>
          <w:tcPr>
            <w:tcW w:w="1974" w:type="dxa"/>
            <w:tcBorders>
              <w:top w:val="single" w:sz="2" w:space="0" w:color="auto"/>
              <w:left w:val="single" w:sz="2" w:space="0" w:color="auto"/>
              <w:bottom w:val="single" w:sz="2" w:space="0" w:color="auto"/>
              <w:right w:val="single" w:sz="2" w:space="0" w:color="auto"/>
            </w:tcBorders>
          </w:tcPr>
          <w:p w:rsidR="00481D20" w:rsidRDefault="00481D20" w:rsidP="005124CC">
            <w:pPr>
              <w:rPr>
                <w:sz w:val="20"/>
              </w:rPr>
            </w:pPr>
          </w:p>
        </w:tc>
        <w:tc>
          <w:tcPr>
            <w:tcW w:w="3311" w:type="dxa"/>
            <w:tcBorders>
              <w:top w:val="single" w:sz="2" w:space="0" w:color="auto"/>
              <w:left w:val="single" w:sz="2" w:space="0" w:color="auto"/>
              <w:bottom w:val="single" w:sz="2" w:space="0" w:color="auto"/>
              <w:right w:val="single" w:sz="18" w:space="0" w:color="auto"/>
            </w:tcBorders>
          </w:tcPr>
          <w:p w:rsidR="00481D20" w:rsidRDefault="00481D20" w:rsidP="005124CC">
            <w:pPr>
              <w:rPr>
                <w:sz w:val="20"/>
              </w:rPr>
            </w:pPr>
          </w:p>
        </w:tc>
      </w:tr>
    </w:tbl>
    <w:p w:rsidR="00481D20" w:rsidRDefault="00481D20" w:rsidP="00D7402A"/>
    <w:p w:rsidR="00481D20" w:rsidRDefault="00481D20" w:rsidP="00D7402A"/>
    <w:p w:rsidR="00481D20" w:rsidRDefault="00481D20" w:rsidP="00D7402A"/>
    <w:tbl>
      <w:tblPr>
        <w:tblW w:w="15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10"/>
        <w:gridCol w:w="1440"/>
        <w:gridCol w:w="1440"/>
        <w:gridCol w:w="1440"/>
        <w:gridCol w:w="1410"/>
        <w:gridCol w:w="1585"/>
        <w:gridCol w:w="1974"/>
        <w:gridCol w:w="3311"/>
      </w:tblGrid>
      <w:tr w:rsidR="00481D20" w:rsidTr="005124CC">
        <w:trPr>
          <w:cantSplit/>
          <w:trHeight w:val="540"/>
        </w:trPr>
        <w:tc>
          <w:tcPr>
            <w:tcW w:w="15010" w:type="dxa"/>
            <w:gridSpan w:val="8"/>
            <w:tcBorders>
              <w:top w:val="single" w:sz="18" w:space="0" w:color="auto"/>
              <w:left w:val="single" w:sz="18" w:space="0" w:color="auto"/>
              <w:right w:val="single" w:sz="18" w:space="0" w:color="auto"/>
            </w:tcBorders>
          </w:tcPr>
          <w:p w:rsidR="00481D20" w:rsidRDefault="00481D20" w:rsidP="005124CC">
            <w:pPr>
              <w:jc w:val="center"/>
            </w:pPr>
          </w:p>
          <w:p w:rsidR="00481D20" w:rsidRPr="00A01F7C" w:rsidRDefault="00481D20" w:rsidP="005124CC">
            <w:pPr>
              <w:pStyle w:val="Balk1"/>
              <w:jc w:val="center"/>
              <w:rPr>
                <w:color w:val="auto"/>
              </w:rPr>
            </w:pPr>
            <w:r w:rsidRPr="00A01F7C">
              <w:rPr>
                <w:color w:val="auto"/>
              </w:rPr>
              <w:t>ÇALIŞMA (ETKİNLİK)PLANI</w:t>
            </w:r>
          </w:p>
        </w:tc>
      </w:tr>
      <w:tr w:rsidR="00481D20" w:rsidTr="005124CC">
        <w:trPr>
          <w:cantSplit/>
          <w:trHeight w:val="2084"/>
        </w:trPr>
        <w:tc>
          <w:tcPr>
            <w:tcW w:w="15010" w:type="dxa"/>
            <w:gridSpan w:val="8"/>
            <w:tcBorders>
              <w:left w:val="single" w:sz="18" w:space="0" w:color="auto"/>
              <w:bottom w:val="single" w:sz="18" w:space="0" w:color="auto"/>
              <w:right w:val="single" w:sz="18" w:space="0" w:color="auto"/>
            </w:tcBorders>
          </w:tcPr>
          <w:p w:rsidR="00481D20" w:rsidRDefault="00481D20" w:rsidP="005124CC"/>
          <w:p w:rsidR="00481D20" w:rsidRDefault="00481D20" w:rsidP="005124CC">
            <w:pPr>
              <w:rPr>
                <w:b/>
                <w:bCs/>
              </w:rPr>
            </w:pPr>
            <w:r>
              <w:rPr>
                <w:b/>
                <w:bCs/>
              </w:rPr>
              <w:t>Startejik Amaç No: 2 Eğitim-öğretimi iyileştirmek</w:t>
            </w:r>
          </w:p>
          <w:p w:rsidR="00481D20" w:rsidRDefault="00481D20" w:rsidP="005124CC">
            <w:pPr>
              <w:rPr>
                <w:b/>
                <w:bCs/>
              </w:rPr>
            </w:pPr>
          </w:p>
          <w:p w:rsidR="00481D20" w:rsidRDefault="00481D20" w:rsidP="005124CC">
            <w:pPr>
              <w:rPr>
                <w:b/>
                <w:bCs/>
              </w:rPr>
            </w:pPr>
            <w:r>
              <w:rPr>
                <w:b/>
                <w:bCs/>
              </w:rPr>
              <w:t>Hedef No: 4.</w:t>
            </w:r>
            <w:r w:rsidRPr="00D33E51">
              <w:rPr>
                <w:rFonts w:ascii="Verdana" w:hAnsi="Verdana"/>
                <w:color w:val="000000"/>
                <w:sz w:val="20"/>
                <w:szCs w:val="20"/>
              </w:rPr>
              <w:t xml:space="preserve"> Öğrencilerin akademik başarılarını yükseltmek</w:t>
            </w:r>
            <w:r w:rsidRPr="00D33E51">
              <w:rPr>
                <w:rFonts w:ascii="Verdana" w:hAnsi="Verdana"/>
                <w:color w:val="000000"/>
                <w:sz w:val="20"/>
                <w:szCs w:val="20"/>
              </w:rPr>
              <w:br/>
            </w:r>
          </w:p>
          <w:p w:rsidR="00481D20" w:rsidRDefault="00481D20" w:rsidP="005124CC">
            <w:r>
              <w:rPr>
                <w:b/>
                <w:bCs/>
              </w:rPr>
              <w:t xml:space="preserve">Çalışma Konusu:  </w:t>
            </w:r>
            <w:r>
              <w:t>Başarı düzeyinin yükseltilmesi</w:t>
            </w:r>
          </w:p>
          <w:p w:rsidR="00481D20" w:rsidRDefault="00481D20" w:rsidP="005124CC">
            <w:pPr>
              <w:rPr>
                <w:b/>
                <w:bCs/>
              </w:rPr>
            </w:pPr>
          </w:p>
          <w:p w:rsidR="00481D20" w:rsidRDefault="00481D20" w:rsidP="005124CC">
            <w:r>
              <w:rPr>
                <w:b/>
                <w:bCs/>
              </w:rPr>
              <w:t xml:space="preserve">Performans Göstergesi: </w:t>
            </w:r>
            <w:r>
              <w:t xml:space="preserve">Başarılı bir okul –kurum  ortamı. </w:t>
            </w:r>
          </w:p>
          <w:p w:rsidR="00481D20" w:rsidRDefault="00481D20" w:rsidP="005124CC"/>
        </w:tc>
      </w:tr>
      <w:tr w:rsidR="00481D20" w:rsidTr="005124CC">
        <w:trPr>
          <w:trHeight w:val="984"/>
        </w:trPr>
        <w:tc>
          <w:tcPr>
            <w:tcW w:w="2410" w:type="dxa"/>
            <w:tcBorders>
              <w:top w:val="single" w:sz="18" w:space="0" w:color="auto"/>
              <w:left w:val="single" w:sz="18" w:space="0" w:color="auto"/>
              <w:bottom w:val="single" w:sz="18" w:space="0" w:color="auto"/>
            </w:tcBorders>
          </w:tcPr>
          <w:p w:rsidR="00481D20" w:rsidRDefault="00481D20" w:rsidP="005124CC">
            <w:pPr>
              <w:jc w:val="center"/>
              <w:rPr>
                <w:b/>
                <w:bCs/>
                <w:sz w:val="26"/>
              </w:rPr>
            </w:pPr>
            <w:r>
              <w:rPr>
                <w:b/>
                <w:bCs/>
                <w:sz w:val="26"/>
              </w:rPr>
              <w:t>Yapılacak İşler</w:t>
            </w:r>
          </w:p>
          <w:p w:rsidR="00481D20" w:rsidRDefault="00481D20" w:rsidP="005124CC">
            <w:pPr>
              <w:jc w:val="center"/>
              <w:rPr>
                <w:b/>
                <w:bCs/>
                <w:sz w:val="26"/>
              </w:rPr>
            </w:pPr>
          </w:p>
          <w:p w:rsidR="00481D20" w:rsidRDefault="00481D20" w:rsidP="005124CC">
            <w:pPr>
              <w:jc w:val="center"/>
              <w:rPr>
                <w:b/>
                <w:bCs/>
                <w:sz w:val="26"/>
              </w:rPr>
            </w:pPr>
          </w:p>
        </w:tc>
        <w:tc>
          <w:tcPr>
            <w:tcW w:w="1440" w:type="dxa"/>
            <w:tcBorders>
              <w:top w:val="single" w:sz="18" w:space="0" w:color="auto"/>
              <w:bottom w:val="single" w:sz="18" w:space="0" w:color="auto"/>
            </w:tcBorders>
          </w:tcPr>
          <w:p w:rsidR="00481D20" w:rsidRDefault="00481D20" w:rsidP="005124CC">
            <w:pPr>
              <w:jc w:val="center"/>
              <w:rPr>
                <w:b/>
                <w:bCs/>
                <w:sz w:val="26"/>
              </w:rPr>
            </w:pPr>
            <w:r>
              <w:rPr>
                <w:b/>
                <w:bCs/>
                <w:sz w:val="26"/>
              </w:rPr>
              <w:t>Çalışmanın  Sorumları</w:t>
            </w:r>
          </w:p>
        </w:tc>
        <w:tc>
          <w:tcPr>
            <w:tcW w:w="1440" w:type="dxa"/>
            <w:tcBorders>
              <w:top w:val="single" w:sz="18" w:space="0" w:color="auto"/>
              <w:bottom w:val="single" w:sz="18" w:space="0" w:color="auto"/>
            </w:tcBorders>
          </w:tcPr>
          <w:p w:rsidR="00481D20" w:rsidRDefault="00481D20" w:rsidP="005124CC">
            <w:pPr>
              <w:jc w:val="center"/>
              <w:rPr>
                <w:b/>
                <w:bCs/>
                <w:sz w:val="26"/>
              </w:rPr>
            </w:pPr>
            <w:r>
              <w:rPr>
                <w:b/>
                <w:bCs/>
                <w:sz w:val="26"/>
              </w:rPr>
              <w:t>Çalışmanın</w:t>
            </w:r>
          </w:p>
          <w:p w:rsidR="00481D20" w:rsidRDefault="00481D20" w:rsidP="005124CC">
            <w:pPr>
              <w:jc w:val="center"/>
              <w:rPr>
                <w:b/>
                <w:bCs/>
                <w:sz w:val="26"/>
              </w:rPr>
            </w:pPr>
            <w:r>
              <w:rPr>
                <w:b/>
                <w:bCs/>
                <w:sz w:val="26"/>
              </w:rPr>
              <w:t>Başlangıç Tarihi</w:t>
            </w:r>
          </w:p>
          <w:p w:rsidR="00481D20" w:rsidRDefault="00481D20" w:rsidP="005124CC">
            <w:pPr>
              <w:jc w:val="center"/>
              <w:rPr>
                <w:b/>
                <w:bCs/>
                <w:sz w:val="26"/>
              </w:rPr>
            </w:pPr>
          </w:p>
        </w:tc>
        <w:tc>
          <w:tcPr>
            <w:tcW w:w="1440" w:type="dxa"/>
            <w:tcBorders>
              <w:top w:val="single" w:sz="18" w:space="0" w:color="auto"/>
              <w:bottom w:val="single" w:sz="18" w:space="0" w:color="auto"/>
            </w:tcBorders>
          </w:tcPr>
          <w:p w:rsidR="00481D20" w:rsidRDefault="00481D20" w:rsidP="005124CC">
            <w:pPr>
              <w:jc w:val="center"/>
              <w:rPr>
                <w:b/>
                <w:bCs/>
                <w:sz w:val="26"/>
              </w:rPr>
            </w:pPr>
            <w:r>
              <w:rPr>
                <w:b/>
                <w:bCs/>
                <w:sz w:val="26"/>
              </w:rPr>
              <w:t>Çalışmanın</w:t>
            </w:r>
          </w:p>
          <w:p w:rsidR="00481D20" w:rsidRPr="00A01F7C" w:rsidRDefault="00481D20" w:rsidP="005124CC">
            <w:pPr>
              <w:pStyle w:val="Balk3"/>
              <w:rPr>
                <w:color w:val="auto"/>
              </w:rPr>
            </w:pPr>
            <w:r w:rsidRPr="00A01F7C">
              <w:rPr>
                <w:color w:val="auto"/>
              </w:rPr>
              <w:t>Bitiş Tarihi</w:t>
            </w:r>
          </w:p>
        </w:tc>
        <w:tc>
          <w:tcPr>
            <w:tcW w:w="1410" w:type="dxa"/>
            <w:tcBorders>
              <w:top w:val="single" w:sz="18" w:space="0" w:color="auto"/>
              <w:bottom w:val="single" w:sz="18" w:space="0" w:color="auto"/>
            </w:tcBorders>
          </w:tcPr>
          <w:p w:rsidR="00481D20" w:rsidRDefault="00481D20" w:rsidP="005124CC">
            <w:pPr>
              <w:jc w:val="center"/>
              <w:rPr>
                <w:b/>
                <w:bCs/>
                <w:sz w:val="26"/>
              </w:rPr>
            </w:pPr>
            <w:r>
              <w:rPr>
                <w:b/>
                <w:bCs/>
                <w:sz w:val="26"/>
              </w:rPr>
              <w:t>Tahmini Maliyet</w:t>
            </w:r>
          </w:p>
        </w:tc>
        <w:tc>
          <w:tcPr>
            <w:tcW w:w="1585" w:type="dxa"/>
            <w:tcBorders>
              <w:top w:val="single" w:sz="18" w:space="0" w:color="auto"/>
              <w:bottom w:val="single" w:sz="18" w:space="0" w:color="auto"/>
              <w:right w:val="single" w:sz="2" w:space="0" w:color="auto"/>
            </w:tcBorders>
          </w:tcPr>
          <w:p w:rsidR="00481D20" w:rsidRDefault="00481D20" w:rsidP="005124CC">
            <w:pPr>
              <w:jc w:val="center"/>
              <w:rPr>
                <w:b/>
                <w:bCs/>
                <w:sz w:val="26"/>
              </w:rPr>
            </w:pPr>
            <w:r>
              <w:rPr>
                <w:b/>
                <w:bCs/>
                <w:sz w:val="26"/>
              </w:rPr>
              <w:t>Çalışmadan Beklenen Yarar</w:t>
            </w:r>
          </w:p>
        </w:tc>
        <w:tc>
          <w:tcPr>
            <w:tcW w:w="1974" w:type="dxa"/>
            <w:tcBorders>
              <w:top w:val="single" w:sz="18" w:space="0" w:color="auto"/>
              <w:left w:val="single" w:sz="2" w:space="0" w:color="auto"/>
              <w:bottom w:val="single" w:sz="18" w:space="0" w:color="auto"/>
              <w:right w:val="single" w:sz="2" w:space="0" w:color="auto"/>
            </w:tcBorders>
          </w:tcPr>
          <w:p w:rsidR="00481D20" w:rsidRDefault="00481D20" w:rsidP="005124CC">
            <w:pPr>
              <w:jc w:val="center"/>
              <w:rPr>
                <w:b/>
                <w:bCs/>
                <w:sz w:val="26"/>
              </w:rPr>
            </w:pPr>
            <w:r>
              <w:rPr>
                <w:b/>
                <w:bCs/>
                <w:sz w:val="26"/>
              </w:rPr>
              <w:t>Çalışmanın Değerlendirmesi</w:t>
            </w:r>
          </w:p>
        </w:tc>
        <w:tc>
          <w:tcPr>
            <w:tcW w:w="3311" w:type="dxa"/>
            <w:tcBorders>
              <w:top w:val="single" w:sz="18" w:space="0" w:color="auto"/>
              <w:left w:val="single" w:sz="2" w:space="0" w:color="auto"/>
              <w:bottom w:val="single" w:sz="18" w:space="0" w:color="auto"/>
              <w:right w:val="single" w:sz="18" w:space="0" w:color="auto"/>
            </w:tcBorders>
          </w:tcPr>
          <w:p w:rsidR="00481D20" w:rsidRDefault="00481D20" w:rsidP="005124CC">
            <w:pPr>
              <w:rPr>
                <w:b/>
                <w:bCs/>
                <w:sz w:val="26"/>
              </w:rPr>
            </w:pPr>
            <w:r>
              <w:rPr>
                <w:b/>
                <w:bCs/>
                <w:sz w:val="26"/>
              </w:rPr>
              <w:t>Çalışmanın Tamamlanmamasının</w:t>
            </w:r>
          </w:p>
          <w:p w:rsidR="00481D20" w:rsidRDefault="00481D20" w:rsidP="005124CC">
            <w:pPr>
              <w:rPr>
                <w:b/>
                <w:bCs/>
                <w:sz w:val="26"/>
              </w:rPr>
            </w:pPr>
            <w:r>
              <w:rPr>
                <w:b/>
                <w:bCs/>
                <w:sz w:val="26"/>
              </w:rPr>
              <w:t>Nedeni(Çalış.Bitirilemediyse Gerekçeleri)</w:t>
            </w:r>
          </w:p>
        </w:tc>
      </w:tr>
      <w:tr w:rsidR="00481D20" w:rsidTr="005124CC">
        <w:trPr>
          <w:trHeight w:val="876"/>
        </w:trPr>
        <w:tc>
          <w:tcPr>
            <w:tcW w:w="2410" w:type="dxa"/>
            <w:tcBorders>
              <w:top w:val="single" w:sz="18" w:space="0" w:color="auto"/>
              <w:left w:val="single" w:sz="18" w:space="0" w:color="auto"/>
              <w:bottom w:val="single" w:sz="2" w:space="0" w:color="auto"/>
            </w:tcBorders>
          </w:tcPr>
          <w:p w:rsidR="00481D20" w:rsidRDefault="00481D20" w:rsidP="005124CC">
            <w:pPr>
              <w:rPr>
                <w:sz w:val="20"/>
              </w:rPr>
            </w:pPr>
            <w:r>
              <w:rPr>
                <w:rFonts w:ascii="Verdana" w:hAnsi="Verdana"/>
                <w:color w:val="000000"/>
                <w:sz w:val="20"/>
                <w:szCs w:val="20"/>
              </w:rPr>
              <w:t>Öğrencilerimizin ilgi, yetenek ve isteğine göre liselere yerleştirmek</w:t>
            </w:r>
          </w:p>
        </w:tc>
        <w:tc>
          <w:tcPr>
            <w:tcW w:w="1440" w:type="dxa"/>
            <w:tcBorders>
              <w:top w:val="single" w:sz="18" w:space="0" w:color="auto"/>
              <w:bottom w:val="single" w:sz="2" w:space="0" w:color="auto"/>
            </w:tcBorders>
          </w:tcPr>
          <w:p w:rsidR="00481D20" w:rsidRDefault="00481D20" w:rsidP="005124CC">
            <w:pPr>
              <w:rPr>
                <w:sz w:val="20"/>
              </w:rPr>
            </w:pPr>
            <w:r>
              <w:rPr>
                <w:sz w:val="20"/>
              </w:rPr>
              <w:t>Okul İdaresi,</w:t>
            </w:r>
          </w:p>
          <w:p w:rsidR="00481D20" w:rsidRDefault="00481D20" w:rsidP="005124CC">
            <w:pPr>
              <w:rPr>
                <w:sz w:val="20"/>
              </w:rPr>
            </w:pPr>
            <w:r>
              <w:rPr>
                <w:sz w:val="20"/>
              </w:rPr>
              <w:t>Ok.Aile B.,</w:t>
            </w:r>
          </w:p>
          <w:p w:rsidR="00481D20" w:rsidRDefault="00481D20" w:rsidP="005124CC">
            <w:pPr>
              <w:rPr>
                <w:sz w:val="20"/>
              </w:rPr>
            </w:pPr>
            <w:r>
              <w:rPr>
                <w:sz w:val="20"/>
              </w:rPr>
              <w:t>Bütün Öğretmenler</w:t>
            </w:r>
          </w:p>
        </w:tc>
        <w:tc>
          <w:tcPr>
            <w:tcW w:w="1440" w:type="dxa"/>
            <w:tcBorders>
              <w:top w:val="single" w:sz="18" w:space="0" w:color="auto"/>
              <w:bottom w:val="single" w:sz="2" w:space="0" w:color="auto"/>
            </w:tcBorders>
          </w:tcPr>
          <w:p w:rsidR="00481D20" w:rsidRDefault="00481D20" w:rsidP="005124CC">
            <w:pPr>
              <w:rPr>
                <w:sz w:val="20"/>
              </w:rPr>
            </w:pPr>
          </w:p>
          <w:p w:rsidR="00481D20" w:rsidRDefault="00481D20" w:rsidP="00776D49">
            <w:r>
              <w:rPr>
                <w:sz w:val="20"/>
              </w:rPr>
              <w:t>02</w:t>
            </w:r>
            <w:r w:rsidRPr="00034EFA">
              <w:rPr>
                <w:sz w:val="20"/>
              </w:rPr>
              <w:t>/0</w:t>
            </w:r>
            <w:r>
              <w:rPr>
                <w:sz w:val="20"/>
              </w:rPr>
              <w:t>1</w:t>
            </w:r>
            <w:r w:rsidRPr="00034EFA">
              <w:rPr>
                <w:sz w:val="20"/>
              </w:rPr>
              <w:t>/</w:t>
            </w:r>
            <w:r>
              <w:rPr>
                <w:sz w:val="20"/>
              </w:rPr>
              <w:t>2015</w:t>
            </w:r>
          </w:p>
        </w:tc>
        <w:tc>
          <w:tcPr>
            <w:tcW w:w="1440" w:type="dxa"/>
            <w:tcBorders>
              <w:top w:val="single" w:sz="18" w:space="0" w:color="auto"/>
              <w:bottom w:val="single" w:sz="2" w:space="0" w:color="auto"/>
            </w:tcBorders>
          </w:tcPr>
          <w:p w:rsidR="00481D20" w:rsidRDefault="00481D20" w:rsidP="005124CC">
            <w:pPr>
              <w:jc w:val="center"/>
              <w:rPr>
                <w:sz w:val="20"/>
              </w:rPr>
            </w:pPr>
          </w:p>
          <w:p w:rsidR="00481D20" w:rsidRDefault="00481D20" w:rsidP="00512836">
            <w:pPr>
              <w:rPr>
                <w:sz w:val="20"/>
              </w:rPr>
            </w:pPr>
            <w:r>
              <w:rPr>
                <w:sz w:val="20"/>
              </w:rPr>
              <w:t>Her eğitim-öğretim yılı</w:t>
            </w:r>
          </w:p>
        </w:tc>
        <w:tc>
          <w:tcPr>
            <w:tcW w:w="1410" w:type="dxa"/>
            <w:tcBorders>
              <w:top w:val="single" w:sz="18" w:space="0" w:color="auto"/>
              <w:bottom w:val="single" w:sz="2" w:space="0" w:color="auto"/>
            </w:tcBorders>
          </w:tcPr>
          <w:p w:rsidR="00481D20" w:rsidRDefault="00481D20" w:rsidP="005124CC">
            <w:pPr>
              <w:jc w:val="center"/>
              <w:rPr>
                <w:sz w:val="20"/>
              </w:rPr>
            </w:pPr>
          </w:p>
        </w:tc>
        <w:tc>
          <w:tcPr>
            <w:tcW w:w="1585" w:type="dxa"/>
            <w:tcBorders>
              <w:top w:val="single" w:sz="18" w:space="0" w:color="auto"/>
              <w:bottom w:val="single" w:sz="2" w:space="0" w:color="auto"/>
              <w:right w:val="single" w:sz="2" w:space="0" w:color="auto"/>
            </w:tcBorders>
          </w:tcPr>
          <w:p w:rsidR="00481D20" w:rsidRDefault="00481D20" w:rsidP="005124CC">
            <w:pPr>
              <w:rPr>
                <w:sz w:val="20"/>
              </w:rPr>
            </w:pPr>
            <w:r>
              <w:rPr>
                <w:sz w:val="20"/>
              </w:rPr>
              <w:t>Öğrencinin uygun liselere yerleştirmek.</w:t>
            </w:r>
          </w:p>
        </w:tc>
        <w:tc>
          <w:tcPr>
            <w:tcW w:w="1974" w:type="dxa"/>
            <w:tcBorders>
              <w:top w:val="single" w:sz="18" w:space="0" w:color="auto"/>
              <w:left w:val="single" w:sz="2" w:space="0" w:color="auto"/>
              <w:bottom w:val="single" w:sz="2" w:space="0" w:color="auto"/>
              <w:right w:val="single" w:sz="2" w:space="0" w:color="auto"/>
            </w:tcBorders>
          </w:tcPr>
          <w:p w:rsidR="00481D20" w:rsidRDefault="00481D20" w:rsidP="005124CC">
            <w:pPr>
              <w:rPr>
                <w:sz w:val="20"/>
              </w:rPr>
            </w:pPr>
          </w:p>
        </w:tc>
        <w:tc>
          <w:tcPr>
            <w:tcW w:w="3311" w:type="dxa"/>
            <w:tcBorders>
              <w:top w:val="single" w:sz="18" w:space="0" w:color="auto"/>
              <w:left w:val="single" w:sz="2" w:space="0" w:color="auto"/>
              <w:bottom w:val="single" w:sz="2" w:space="0" w:color="auto"/>
              <w:right w:val="single" w:sz="18" w:space="0" w:color="auto"/>
            </w:tcBorders>
          </w:tcPr>
          <w:p w:rsidR="00481D20" w:rsidRDefault="00481D20" w:rsidP="005124CC">
            <w:pPr>
              <w:rPr>
                <w:sz w:val="20"/>
              </w:rPr>
            </w:pPr>
          </w:p>
        </w:tc>
      </w:tr>
      <w:tr w:rsidR="00481D20" w:rsidTr="005124CC">
        <w:tc>
          <w:tcPr>
            <w:tcW w:w="2410" w:type="dxa"/>
            <w:tcBorders>
              <w:top w:val="single" w:sz="2" w:space="0" w:color="auto"/>
              <w:left w:val="single" w:sz="18" w:space="0" w:color="auto"/>
              <w:bottom w:val="single" w:sz="2" w:space="0" w:color="auto"/>
            </w:tcBorders>
          </w:tcPr>
          <w:p w:rsidR="00481D20" w:rsidRDefault="00481D20" w:rsidP="005124CC">
            <w:pPr>
              <w:rPr>
                <w:sz w:val="20"/>
              </w:rPr>
            </w:pPr>
            <w:r>
              <w:rPr>
                <w:rFonts w:ascii="Verdana" w:hAnsi="Verdana"/>
                <w:color w:val="000000"/>
                <w:sz w:val="20"/>
                <w:szCs w:val="20"/>
              </w:rPr>
              <w:t xml:space="preserve">Her </w:t>
            </w:r>
            <w:r w:rsidRPr="00D33E51">
              <w:rPr>
                <w:rFonts w:ascii="Verdana" w:hAnsi="Verdana"/>
                <w:color w:val="000000"/>
                <w:sz w:val="20"/>
                <w:szCs w:val="20"/>
              </w:rPr>
              <w:t xml:space="preserve"> öğretim yılında okulumuzda ihtiyacı belirlenen ve istek duyulan derslerden yetiştirme ve sınavlara hazırlama kursları açılacak</w:t>
            </w:r>
          </w:p>
        </w:tc>
        <w:tc>
          <w:tcPr>
            <w:tcW w:w="1440" w:type="dxa"/>
            <w:tcBorders>
              <w:top w:val="single" w:sz="2" w:space="0" w:color="auto"/>
              <w:bottom w:val="single" w:sz="2" w:space="0" w:color="auto"/>
            </w:tcBorders>
          </w:tcPr>
          <w:p w:rsidR="00481D20" w:rsidRDefault="00481D20" w:rsidP="005124CC">
            <w:pPr>
              <w:rPr>
                <w:sz w:val="20"/>
              </w:rPr>
            </w:pPr>
            <w:r>
              <w:rPr>
                <w:sz w:val="20"/>
              </w:rPr>
              <w:t>Okul İdaresi,</w:t>
            </w:r>
          </w:p>
          <w:p w:rsidR="00481D20" w:rsidRDefault="00481D20" w:rsidP="005124CC">
            <w:pPr>
              <w:rPr>
                <w:sz w:val="20"/>
              </w:rPr>
            </w:pPr>
            <w:r>
              <w:rPr>
                <w:sz w:val="20"/>
              </w:rPr>
              <w:t>Ok.Aile B.,</w:t>
            </w:r>
          </w:p>
          <w:p w:rsidR="00481D20" w:rsidRDefault="00481D20" w:rsidP="005124CC">
            <w:pPr>
              <w:rPr>
                <w:sz w:val="20"/>
              </w:rPr>
            </w:pPr>
            <w:r>
              <w:rPr>
                <w:sz w:val="20"/>
              </w:rPr>
              <w:t>Bütün Öğretmenler</w:t>
            </w:r>
          </w:p>
        </w:tc>
        <w:tc>
          <w:tcPr>
            <w:tcW w:w="1440" w:type="dxa"/>
            <w:tcBorders>
              <w:top w:val="single" w:sz="2" w:space="0" w:color="auto"/>
              <w:bottom w:val="single" w:sz="2" w:space="0" w:color="auto"/>
            </w:tcBorders>
          </w:tcPr>
          <w:p w:rsidR="00481D20" w:rsidRDefault="00481D20" w:rsidP="005124CC">
            <w:pPr>
              <w:rPr>
                <w:sz w:val="20"/>
              </w:rPr>
            </w:pPr>
          </w:p>
          <w:p w:rsidR="00481D20" w:rsidRDefault="00481D20" w:rsidP="002B52FC">
            <w:r>
              <w:rPr>
                <w:sz w:val="20"/>
              </w:rPr>
              <w:t>03</w:t>
            </w:r>
            <w:r w:rsidRPr="00034EFA">
              <w:rPr>
                <w:sz w:val="20"/>
              </w:rPr>
              <w:t>/0</w:t>
            </w:r>
            <w:r>
              <w:rPr>
                <w:sz w:val="20"/>
              </w:rPr>
              <w:t>1</w:t>
            </w:r>
            <w:r w:rsidRPr="00034EFA">
              <w:rPr>
                <w:sz w:val="20"/>
              </w:rPr>
              <w:t>/</w:t>
            </w:r>
            <w:r>
              <w:rPr>
                <w:sz w:val="20"/>
              </w:rPr>
              <w:t>2015</w:t>
            </w:r>
          </w:p>
        </w:tc>
        <w:tc>
          <w:tcPr>
            <w:tcW w:w="1440" w:type="dxa"/>
            <w:tcBorders>
              <w:top w:val="single" w:sz="2" w:space="0" w:color="auto"/>
              <w:bottom w:val="single" w:sz="2" w:space="0" w:color="auto"/>
            </w:tcBorders>
          </w:tcPr>
          <w:p w:rsidR="00481D20" w:rsidRDefault="00481D20" w:rsidP="005124CC">
            <w:pPr>
              <w:rPr>
                <w:sz w:val="20"/>
              </w:rPr>
            </w:pPr>
          </w:p>
          <w:p w:rsidR="00481D20" w:rsidRDefault="00481D20" w:rsidP="005124CC">
            <w:pPr>
              <w:rPr>
                <w:sz w:val="20"/>
              </w:rPr>
            </w:pPr>
            <w:r>
              <w:rPr>
                <w:sz w:val="20"/>
              </w:rPr>
              <w:t>Her eğitim-öğretim yılı</w:t>
            </w:r>
          </w:p>
        </w:tc>
        <w:tc>
          <w:tcPr>
            <w:tcW w:w="1410" w:type="dxa"/>
            <w:tcBorders>
              <w:top w:val="single" w:sz="2" w:space="0" w:color="auto"/>
              <w:bottom w:val="single" w:sz="2" w:space="0" w:color="auto"/>
            </w:tcBorders>
          </w:tcPr>
          <w:p w:rsidR="00481D20" w:rsidRDefault="00481D20" w:rsidP="005124CC">
            <w:pPr>
              <w:rPr>
                <w:sz w:val="20"/>
              </w:rPr>
            </w:pPr>
          </w:p>
        </w:tc>
        <w:tc>
          <w:tcPr>
            <w:tcW w:w="1585" w:type="dxa"/>
            <w:tcBorders>
              <w:top w:val="single" w:sz="2" w:space="0" w:color="auto"/>
              <w:bottom w:val="single" w:sz="2" w:space="0" w:color="auto"/>
              <w:right w:val="single" w:sz="2" w:space="0" w:color="auto"/>
            </w:tcBorders>
          </w:tcPr>
          <w:p w:rsidR="00481D20" w:rsidRDefault="00481D20" w:rsidP="005124CC">
            <w:pPr>
              <w:rPr>
                <w:sz w:val="20"/>
              </w:rPr>
            </w:pPr>
            <w:r>
              <w:rPr>
                <w:sz w:val="20"/>
              </w:rPr>
              <w:t>Okul başarı düzeyini yükseltmek</w:t>
            </w:r>
          </w:p>
          <w:p w:rsidR="00481D20" w:rsidRDefault="00481D20" w:rsidP="005124CC">
            <w:pPr>
              <w:rPr>
                <w:sz w:val="20"/>
              </w:rPr>
            </w:pPr>
          </w:p>
        </w:tc>
        <w:tc>
          <w:tcPr>
            <w:tcW w:w="1974" w:type="dxa"/>
            <w:tcBorders>
              <w:top w:val="single" w:sz="2" w:space="0" w:color="auto"/>
              <w:left w:val="single" w:sz="2" w:space="0" w:color="auto"/>
              <w:bottom w:val="single" w:sz="2" w:space="0" w:color="auto"/>
              <w:right w:val="single" w:sz="2" w:space="0" w:color="auto"/>
            </w:tcBorders>
          </w:tcPr>
          <w:p w:rsidR="00481D20" w:rsidRDefault="00481D20" w:rsidP="005124CC">
            <w:pPr>
              <w:rPr>
                <w:sz w:val="20"/>
              </w:rPr>
            </w:pPr>
          </w:p>
        </w:tc>
        <w:tc>
          <w:tcPr>
            <w:tcW w:w="3311" w:type="dxa"/>
            <w:tcBorders>
              <w:top w:val="single" w:sz="2" w:space="0" w:color="auto"/>
              <w:left w:val="single" w:sz="2" w:space="0" w:color="auto"/>
              <w:bottom w:val="single" w:sz="2" w:space="0" w:color="auto"/>
              <w:right w:val="single" w:sz="18" w:space="0" w:color="auto"/>
            </w:tcBorders>
          </w:tcPr>
          <w:p w:rsidR="00481D20" w:rsidRDefault="00481D20" w:rsidP="005124CC">
            <w:pPr>
              <w:rPr>
                <w:sz w:val="20"/>
              </w:rPr>
            </w:pPr>
          </w:p>
        </w:tc>
      </w:tr>
      <w:tr w:rsidR="00481D20" w:rsidTr="005124CC">
        <w:trPr>
          <w:cantSplit/>
        </w:trPr>
        <w:tc>
          <w:tcPr>
            <w:tcW w:w="2410" w:type="dxa"/>
            <w:tcBorders>
              <w:top w:val="single" w:sz="2" w:space="0" w:color="auto"/>
              <w:left w:val="single" w:sz="18" w:space="0" w:color="auto"/>
              <w:bottom w:val="single" w:sz="18" w:space="0" w:color="auto"/>
            </w:tcBorders>
          </w:tcPr>
          <w:p w:rsidR="00481D20" w:rsidRDefault="00481D20" w:rsidP="005124CC">
            <w:pPr>
              <w:rPr>
                <w:sz w:val="20"/>
              </w:rPr>
            </w:pPr>
            <w:r>
              <w:rPr>
                <w:sz w:val="20"/>
              </w:rPr>
              <w:t>Okul kütüphanesi zenginleştirilecek.</w:t>
            </w:r>
          </w:p>
          <w:p w:rsidR="00481D20" w:rsidRDefault="00481D20" w:rsidP="005124CC">
            <w:pPr>
              <w:rPr>
                <w:sz w:val="20"/>
              </w:rPr>
            </w:pPr>
          </w:p>
          <w:p w:rsidR="00481D20" w:rsidRDefault="00481D20" w:rsidP="005124CC">
            <w:pPr>
              <w:rPr>
                <w:sz w:val="20"/>
              </w:rPr>
            </w:pPr>
          </w:p>
          <w:p w:rsidR="00481D20" w:rsidRDefault="00481D20" w:rsidP="005124CC">
            <w:pPr>
              <w:rPr>
                <w:sz w:val="20"/>
              </w:rPr>
            </w:pPr>
          </w:p>
          <w:p w:rsidR="00481D20" w:rsidRDefault="00481D20" w:rsidP="005124CC">
            <w:pPr>
              <w:rPr>
                <w:sz w:val="20"/>
              </w:rPr>
            </w:pPr>
          </w:p>
          <w:p w:rsidR="00481D20" w:rsidRDefault="00481D20" w:rsidP="005124CC">
            <w:pPr>
              <w:rPr>
                <w:sz w:val="20"/>
              </w:rPr>
            </w:pPr>
          </w:p>
        </w:tc>
        <w:tc>
          <w:tcPr>
            <w:tcW w:w="1440" w:type="dxa"/>
            <w:tcBorders>
              <w:top w:val="single" w:sz="2" w:space="0" w:color="auto"/>
              <w:bottom w:val="single" w:sz="18" w:space="0" w:color="auto"/>
              <w:right w:val="single" w:sz="2" w:space="0" w:color="auto"/>
            </w:tcBorders>
          </w:tcPr>
          <w:p w:rsidR="00481D20" w:rsidRDefault="00481D20" w:rsidP="005124CC">
            <w:pPr>
              <w:rPr>
                <w:sz w:val="20"/>
              </w:rPr>
            </w:pPr>
            <w:r>
              <w:rPr>
                <w:sz w:val="20"/>
              </w:rPr>
              <w:t>Okul İdaresi,</w:t>
            </w:r>
          </w:p>
          <w:p w:rsidR="00481D20" w:rsidRDefault="00481D20" w:rsidP="005124CC">
            <w:pPr>
              <w:rPr>
                <w:sz w:val="20"/>
              </w:rPr>
            </w:pPr>
            <w:r>
              <w:rPr>
                <w:sz w:val="20"/>
              </w:rPr>
              <w:t>Ok.Aile B.,</w:t>
            </w:r>
          </w:p>
          <w:p w:rsidR="00481D20" w:rsidRDefault="00481D20" w:rsidP="005124CC">
            <w:pPr>
              <w:rPr>
                <w:sz w:val="20"/>
              </w:rPr>
            </w:pPr>
          </w:p>
        </w:tc>
        <w:tc>
          <w:tcPr>
            <w:tcW w:w="1440"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p w:rsidR="00481D20" w:rsidRDefault="00481D20" w:rsidP="00776D49">
            <w:r w:rsidRPr="00105405">
              <w:rPr>
                <w:sz w:val="20"/>
              </w:rPr>
              <w:t>15/06/</w:t>
            </w:r>
            <w:r>
              <w:rPr>
                <w:sz w:val="20"/>
              </w:rPr>
              <w:t>2015</w:t>
            </w:r>
          </w:p>
        </w:tc>
        <w:tc>
          <w:tcPr>
            <w:tcW w:w="1440"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p w:rsidR="00481D20" w:rsidRDefault="00481D20" w:rsidP="005124CC">
            <w:pPr>
              <w:rPr>
                <w:sz w:val="20"/>
              </w:rPr>
            </w:pPr>
            <w:r>
              <w:rPr>
                <w:sz w:val="20"/>
              </w:rPr>
              <w:t>Sürekli</w:t>
            </w:r>
          </w:p>
        </w:tc>
        <w:tc>
          <w:tcPr>
            <w:tcW w:w="1410"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tc>
        <w:tc>
          <w:tcPr>
            <w:tcW w:w="1585"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r>
              <w:rPr>
                <w:sz w:val="20"/>
              </w:rPr>
              <w:t>Okulda ve köyde</w:t>
            </w:r>
          </w:p>
          <w:p w:rsidR="00481D20" w:rsidRDefault="00481D20" w:rsidP="005124CC">
            <w:pPr>
              <w:rPr>
                <w:sz w:val="20"/>
              </w:rPr>
            </w:pPr>
            <w:r>
              <w:rPr>
                <w:sz w:val="20"/>
              </w:rPr>
              <w:t xml:space="preserve"> okuma alışkanlığı kazandırmak.</w:t>
            </w:r>
          </w:p>
        </w:tc>
        <w:tc>
          <w:tcPr>
            <w:tcW w:w="1974"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tc>
        <w:tc>
          <w:tcPr>
            <w:tcW w:w="3311" w:type="dxa"/>
            <w:tcBorders>
              <w:top w:val="single" w:sz="2" w:space="0" w:color="auto"/>
              <w:left w:val="single" w:sz="2" w:space="0" w:color="auto"/>
              <w:bottom w:val="single" w:sz="18" w:space="0" w:color="auto"/>
              <w:right w:val="single" w:sz="18" w:space="0" w:color="auto"/>
            </w:tcBorders>
          </w:tcPr>
          <w:p w:rsidR="00481D20" w:rsidRDefault="00481D20" w:rsidP="005124CC">
            <w:pPr>
              <w:rPr>
                <w:sz w:val="20"/>
              </w:rPr>
            </w:pPr>
          </w:p>
        </w:tc>
      </w:tr>
    </w:tbl>
    <w:p w:rsidR="00481D20" w:rsidRDefault="00481D20" w:rsidP="00D7402A"/>
    <w:tbl>
      <w:tblPr>
        <w:tblW w:w="15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410"/>
        <w:gridCol w:w="1440"/>
        <w:gridCol w:w="1440"/>
        <w:gridCol w:w="1440"/>
        <w:gridCol w:w="1410"/>
        <w:gridCol w:w="1585"/>
        <w:gridCol w:w="1974"/>
        <w:gridCol w:w="3311"/>
      </w:tblGrid>
      <w:tr w:rsidR="00481D20" w:rsidTr="005124CC">
        <w:trPr>
          <w:cantSplit/>
          <w:trHeight w:val="540"/>
        </w:trPr>
        <w:tc>
          <w:tcPr>
            <w:tcW w:w="15010" w:type="dxa"/>
            <w:gridSpan w:val="8"/>
            <w:tcBorders>
              <w:top w:val="single" w:sz="18" w:space="0" w:color="auto"/>
              <w:left w:val="single" w:sz="18" w:space="0" w:color="auto"/>
              <w:right w:val="single" w:sz="18" w:space="0" w:color="auto"/>
            </w:tcBorders>
          </w:tcPr>
          <w:p w:rsidR="00481D20" w:rsidRDefault="00481D20" w:rsidP="005124CC">
            <w:pPr>
              <w:jc w:val="center"/>
            </w:pPr>
          </w:p>
          <w:p w:rsidR="00481D20" w:rsidRPr="00A01F7C" w:rsidRDefault="00481D20" w:rsidP="005124CC">
            <w:pPr>
              <w:pStyle w:val="Balk1"/>
              <w:jc w:val="center"/>
              <w:rPr>
                <w:color w:val="auto"/>
              </w:rPr>
            </w:pPr>
            <w:r w:rsidRPr="00A01F7C">
              <w:rPr>
                <w:color w:val="auto"/>
              </w:rPr>
              <w:t>ÇALIŞMA (ETKİNLİK)PLANI</w:t>
            </w:r>
          </w:p>
        </w:tc>
      </w:tr>
      <w:tr w:rsidR="00481D20" w:rsidTr="005124CC">
        <w:trPr>
          <w:cantSplit/>
          <w:trHeight w:val="2084"/>
        </w:trPr>
        <w:tc>
          <w:tcPr>
            <w:tcW w:w="15010" w:type="dxa"/>
            <w:gridSpan w:val="8"/>
            <w:tcBorders>
              <w:left w:val="single" w:sz="18" w:space="0" w:color="auto"/>
              <w:bottom w:val="single" w:sz="18" w:space="0" w:color="auto"/>
              <w:right w:val="single" w:sz="18" w:space="0" w:color="auto"/>
            </w:tcBorders>
          </w:tcPr>
          <w:p w:rsidR="00481D20" w:rsidRDefault="00481D20" w:rsidP="005124CC"/>
          <w:p w:rsidR="00481D20" w:rsidRDefault="00481D20" w:rsidP="005124CC">
            <w:pPr>
              <w:rPr>
                <w:b/>
                <w:bCs/>
              </w:rPr>
            </w:pPr>
            <w:r>
              <w:rPr>
                <w:b/>
                <w:bCs/>
              </w:rPr>
              <w:t>Startejik Amaç No: 3 Okulun Çevre İlişkilerini İyileştirmek.</w:t>
            </w:r>
          </w:p>
          <w:p w:rsidR="00481D20" w:rsidRDefault="00481D20" w:rsidP="005124CC">
            <w:pPr>
              <w:rPr>
                <w:b/>
                <w:bCs/>
              </w:rPr>
            </w:pPr>
          </w:p>
          <w:p w:rsidR="00481D20" w:rsidRDefault="00481D20" w:rsidP="005124CC">
            <w:pPr>
              <w:rPr>
                <w:b/>
                <w:bCs/>
              </w:rPr>
            </w:pPr>
            <w:r>
              <w:rPr>
                <w:b/>
                <w:bCs/>
              </w:rPr>
              <w:t>Hedef No: 1.</w:t>
            </w:r>
            <w:r w:rsidRPr="00D33E51">
              <w:rPr>
                <w:rFonts w:ascii="Verdana" w:hAnsi="Verdana"/>
                <w:color w:val="000000"/>
                <w:sz w:val="20"/>
                <w:szCs w:val="20"/>
              </w:rPr>
              <w:t xml:space="preserve"> Okulun çevre ile ilişkilerin aktif hale getirebilmek</w:t>
            </w:r>
          </w:p>
          <w:p w:rsidR="00481D20" w:rsidRDefault="00481D20" w:rsidP="005124CC">
            <w:r>
              <w:rPr>
                <w:b/>
                <w:bCs/>
              </w:rPr>
              <w:t xml:space="preserve">Çalışma Konusu:  </w:t>
            </w:r>
            <w:r>
              <w:t>Okul çevre ilişkileri</w:t>
            </w:r>
          </w:p>
          <w:p w:rsidR="00481D20" w:rsidRDefault="00481D20" w:rsidP="005124CC">
            <w:pPr>
              <w:rPr>
                <w:b/>
                <w:bCs/>
              </w:rPr>
            </w:pPr>
          </w:p>
          <w:p w:rsidR="00481D20" w:rsidRDefault="00481D20" w:rsidP="005124CC">
            <w:r>
              <w:rPr>
                <w:b/>
                <w:bCs/>
              </w:rPr>
              <w:t xml:space="preserve">Performans Göstergesi: </w:t>
            </w:r>
            <w:r>
              <w:t xml:space="preserve">Düzenli bir çevre ilişkisi ortamı </w:t>
            </w:r>
          </w:p>
          <w:p w:rsidR="00481D20" w:rsidRDefault="00481D20" w:rsidP="005124CC"/>
        </w:tc>
      </w:tr>
      <w:tr w:rsidR="00481D20" w:rsidTr="005124CC">
        <w:trPr>
          <w:trHeight w:val="984"/>
        </w:trPr>
        <w:tc>
          <w:tcPr>
            <w:tcW w:w="2410" w:type="dxa"/>
            <w:tcBorders>
              <w:top w:val="single" w:sz="18" w:space="0" w:color="auto"/>
              <w:left w:val="single" w:sz="18" w:space="0" w:color="auto"/>
              <w:bottom w:val="single" w:sz="18" w:space="0" w:color="auto"/>
            </w:tcBorders>
          </w:tcPr>
          <w:p w:rsidR="00481D20" w:rsidRDefault="00481D20" w:rsidP="005124CC">
            <w:pPr>
              <w:jc w:val="center"/>
              <w:rPr>
                <w:b/>
                <w:bCs/>
                <w:sz w:val="26"/>
              </w:rPr>
            </w:pPr>
            <w:r>
              <w:rPr>
                <w:b/>
                <w:bCs/>
                <w:sz w:val="26"/>
              </w:rPr>
              <w:t>Yapılacak İşler</w:t>
            </w:r>
          </w:p>
          <w:p w:rsidR="00481D20" w:rsidRDefault="00481D20" w:rsidP="005124CC">
            <w:pPr>
              <w:jc w:val="center"/>
              <w:rPr>
                <w:b/>
                <w:bCs/>
                <w:sz w:val="26"/>
              </w:rPr>
            </w:pPr>
          </w:p>
          <w:p w:rsidR="00481D20" w:rsidRDefault="00481D20" w:rsidP="005124CC">
            <w:pPr>
              <w:jc w:val="center"/>
              <w:rPr>
                <w:b/>
                <w:bCs/>
                <w:sz w:val="26"/>
              </w:rPr>
            </w:pPr>
          </w:p>
        </w:tc>
        <w:tc>
          <w:tcPr>
            <w:tcW w:w="1440" w:type="dxa"/>
            <w:tcBorders>
              <w:top w:val="single" w:sz="18" w:space="0" w:color="auto"/>
              <w:bottom w:val="single" w:sz="18" w:space="0" w:color="auto"/>
            </w:tcBorders>
          </w:tcPr>
          <w:p w:rsidR="00481D20" w:rsidRDefault="00481D20" w:rsidP="005124CC">
            <w:pPr>
              <w:jc w:val="center"/>
              <w:rPr>
                <w:b/>
                <w:bCs/>
                <w:sz w:val="26"/>
              </w:rPr>
            </w:pPr>
            <w:r>
              <w:rPr>
                <w:b/>
                <w:bCs/>
                <w:sz w:val="26"/>
              </w:rPr>
              <w:t>Çalışmanın  Sorumları</w:t>
            </w:r>
          </w:p>
        </w:tc>
        <w:tc>
          <w:tcPr>
            <w:tcW w:w="1440" w:type="dxa"/>
            <w:tcBorders>
              <w:top w:val="single" w:sz="18" w:space="0" w:color="auto"/>
              <w:bottom w:val="single" w:sz="18" w:space="0" w:color="auto"/>
            </w:tcBorders>
          </w:tcPr>
          <w:p w:rsidR="00481D20" w:rsidRDefault="00481D20" w:rsidP="005124CC">
            <w:pPr>
              <w:jc w:val="center"/>
              <w:rPr>
                <w:b/>
                <w:bCs/>
                <w:sz w:val="26"/>
              </w:rPr>
            </w:pPr>
            <w:r>
              <w:rPr>
                <w:b/>
                <w:bCs/>
                <w:sz w:val="26"/>
              </w:rPr>
              <w:t>Çalışmanın</w:t>
            </w:r>
          </w:p>
          <w:p w:rsidR="00481D20" w:rsidRDefault="00481D20" w:rsidP="005124CC">
            <w:pPr>
              <w:jc w:val="center"/>
              <w:rPr>
                <w:b/>
                <w:bCs/>
                <w:sz w:val="26"/>
              </w:rPr>
            </w:pPr>
            <w:r>
              <w:rPr>
                <w:b/>
                <w:bCs/>
                <w:sz w:val="26"/>
              </w:rPr>
              <w:t>Başlangıç Tarihi</w:t>
            </w:r>
          </w:p>
          <w:p w:rsidR="00481D20" w:rsidRDefault="00481D20" w:rsidP="005124CC">
            <w:pPr>
              <w:jc w:val="center"/>
              <w:rPr>
                <w:b/>
                <w:bCs/>
                <w:sz w:val="26"/>
              </w:rPr>
            </w:pPr>
          </w:p>
        </w:tc>
        <w:tc>
          <w:tcPr>
            <w:tcW w:w="1440" w:type="dxa"/>
            <w:tcBorders>
              <w:top w:val="single" w:sz="18" w:space="0" w:color="auto"/>
              <w:bottom w:val="single" w:sz="18" w:space="0" w:color="auto"/>
            </w:tcBorders>
          </w:tcPr>
          <w:p w:rsidR="00481D20" w:rsidRDefault="00481D20" w:rsidP="005124CC">
            <w:pPr>
              <w:jc w:val="center"/>
              <w:rPr>
                <w:b/>
                <w:bCs/>
                <w:sz w:val="26"/>
              </w:rPr>
            </w:pPr>
            <w:r>
              <w:rPr>
                <w:b/>
                <w:bCs/>
                <w:sz w:val="26"/>
              </w:rPr>
              <w:t>Çalışmanın</w:t>
            </w:r>
          </w:p>
          <w:p w:rsidR="00481D20" w:rsidRPr="00A01F7C" w:rsidRDefault="00481D20" w:rsidP="005124CC">
            <w:pPr>
              <w:pStyle w:val="Balk3"/>
              <w:rPr>
                <w:color w:val="auto"/>
              </w:rPr>
            </w:pPr>
            <w:r w:rsidRPr="00A01F7C">
              <w:rPr>
                <w:color w:val="auto"/>
              </w:rPr>
              <w:t>Bitiş Tarihi</w:t>
            </w:r>
          </w:p>
        </w:tc>
        <w:tc>
          <w:tcPr>
            <w:tcW w:w="1410" w:type="dxa"/>
            <w:tcBorders>
              <w:top w:val="single" w:sz="18" w:space="0" w:color="auto"/>
              <w:bottom w:val="single" w:sz="18" w:space="0" w:color="auto"/>
            </w:tcBorders>
          </w:tcPr>
          <w:p w:rsidR="00481D20" w:rsidRDefault="00481D20" w:rsidP="005124CC">
            <w:pPr>
              <w:jc w:val="center"/>
              <w:rPr>
                <w:b/>
                <w:bCs/>
                <w:sz w:val="26"/>
              </w:rPr>
            </w:pPr>
            <w:r>
              <w:rPr>
                <w:b/>
                <w:bCs/>
                <w:sz w:val="26"/>
              </w:rPr>
              <w:t>Tahmini Maliyet</w:t>
            </w:r>
          </w:p>
        </w:tc>
        <w:tc>
          <w:tcPr>
            <w:tcW w:w="1585" w:type="dxa"/>
            <w:tcBorders>
              <w:top w:val="single" w:sz="18" w:space="0" w:color="auto"/>
              <w:bottom w:val="single" w:sz="18" w:space="0" w:color="auto"/>
              <w:right w:val="single" w:sz="2" w:space="0" w:color="auto"/>
            </w:tcBorders>
          </w:tcPr>
          <w:p w:rsidR="00481D20" w:rsidRDefault="00481D20" w:rsidP="005124CC">
            <w:pPr>
              <w:jc w:val="center"/>
              <w:rPr>
                <w:b/>
                <w:bCs/>
                <w:sz w:val="26"/>
              </w:rPr>
            </w:pPr>
            <w:r>
              <w:rPr>
                <w:b/>
                <w:bCs/>
                <w:sz w:val="26"/>
              </w:rPr>
              <w:t>Çalışmadan Beklenen Yarar</w:t>
            </w:r>
          </w:p>
        </w:tc>
        <w:tc>
          <w:tcPr>
            <w:tcW w:w="1974" w:type="dxa"/>
            <w:tcBorders>
              <w:top w:val="single" w:sz="18" w:space="0" w:color="auto"/>
              <w:left w:val="single" w:sz="2" w:space="0" w:color="auto"/>
              <w:bottom w:val="single" w:sz="18" w:space="0" w:color="auto"/>
              <w:right w:val="single" w:sz="2" w:space="0" w:color="auto"/>
            </w:tcBorders>
          </w:tcPr>
          <w:p w:rsidR="00481D20" w:rsidRDefault="00481D20" w:rsidP="005124CC">
            <w:pPr>
              <w:jc w:val="center"/>
              <w:rPr>
                <w:b/>
                <w:bCs/>
                <w:sz w:val="26"/>
              </w:rPr>
            </w:pPr>
            <w:r>
              <w:rPr>
                <w:b/>
                <w:bCs/>
                <w:sz w:val="26"/>
              </w:rPr>
              <w:t>Çalışmanın Değerlendirmesi</w:t>
            </w:r>
          </w:p>
        </w:tc>
        <w:tc>
          <w:tcPr>
            <w:tcW w:w="3311" w:type="dxa"/>
            <w:tcBorders>
              <w:top w:val="single" w:sz="18" w:space="0" w:color="auto"/>
              <w:left w:val="single" w:sz="2" w:space="0" w:color="auto"/>
              <w:bottom w:val="single" w:sz="18" w:space="0" w:color="auto"/>
              <w:right w:val="single" w:sz="18" w:space="0" w:color="auto"/>
            </w:tcBorders>
          </w:tcPr>
          <w:p w:rsidR="00481D20" w:rsidRDefault="00481D20" w:rsidP="005124CC">
            <w:pPr>
              <w:rPr>
                <w:b/>
                <w:bCs/>
                <w:sz w:val="26"/>
              </w:rPr>
            </w:pPr>
            <w:r>
              <w:rPr>
                <w:b/>
                <w:bCs/>
                <w:sz w:val="26"/>
              </w:rPr>
              <w:t>Çalışmanın Tamamlanmamasının</w:t>
            </w:r>
          </w:p>
          <w:p w:rsidR="00481D20" w:rsidRDefault="00481D20" w:rsidP="005124CC">
            <w:pPr>
              <w:rPr>
                <w:b/>
                <w:bCs/>
                <w:sz w:val="26"/>
              </w:rPr>
            </w:pPr>
            <w:r>
              <w:rPr>
                <w:b/>
                <w:bCs/>
                <w:sz w:val="26"/>
              </w:rPr>
              <w:t>Nedeni(Çalış.Bitirilemediyse Gerekçeleri)</w:t>
            </w:r>
          </w:p>
        </w:tc>
      </w:tr>
      <w:tr w:rsidR="00481D20" w:rsidTr="005124CC">
        <w:trPr>
          <w:trHeight w:val="876"/>
        </w:trPr>
        <w:tc>
          <w:tcPr>
            <w:tcW w:w="2410" w:type="dxa"/>
            <w:tcBorders>
              <w:top w:val="single" w:sz="18" w:space="0" w:color="auto"/>
              <w:left w:val="single" w:sz="18" w:space="0" w:color="auto"/>
              <w:bottom w:val="single" w:sz="2" w:space="0" w:color="auto"/>
            </w:tcBorders>
          </w:tcPr>
          <w:p w:rsidR="00481D20" w:rsidRPr="001B440D" w:rsidRDefault="00481D20" w:rsidP="005124CC">
            <w:pPr>
              <w:rPr>
                <w:sz w:val="18"/>
                <w:szCs w:val="18"/>
              </w:rPr>
            </w:pPr>
            <w:r w:rsidRPr="001B440D">
              <w:rPr>
                <w:rFonts w:ascii="Verdana" w:hAnsi="Verdana"/>
                <w:color w:val="000000"/>
                <w:sz w:val="18"/>
                <w:szCs w:val="18"/>
              </w:rPr>
              <w:t>Okula maddi kaynak sağlamak için esnaf ve diğer kurumlar ile yılda en az iki kez görüşülecek,</w:t>
            </w:r>
            <w:r w:rsidRPr="001B440D">
              <w:rPr>
                <w:rFonts w:ascii="Verdana" w:hAnsi="Verdana"/>
                <w:color w:val="000000"/>
                <w:sz w:val="18"/>
                <w:szCs w:val="18"/>
              </w:rPr>
              <w:br/>
            </w:r>
          </w:p>
        </w:tc>
        <w:tc>
          <w:tcPr>
            <w:tcW w:w="1440" w:type="dxa"/>
            <w:tcBorders>
              <w:top w:val="single" w:sz="18" w:space="0" w:color="auto"/>
              <w:bottom w:val="single" w:sz="2" w:space="0" w:color="auto"/>
            </w:tcBorders>
          </w:tcPr>
          <w:p w:rsidR="00481D20" w:rsidRDefault="00481D20" w:rsidP="005124CC">
            <w:pPr>
              <w:rPr>
                <w:sz w:val="20"/>
              </w:rPr>
            </w:pPr>
            <w:r>
              <w:rPr>
                <w:sz w:val="20"/>
              </w:rPr>
              <w:t>Okul İdaresi,</w:t>
            </w:r>
          </w:p>
          <w:p w:rsidR="00481D20" w:rsidRDefault="00481D20" w:rsidP="005124CC">
            <w:pPr>
              <w:rPr>
                <w:sz w:val="20"/>
              </w:rPr>
            </w:pPr>
            <w:r>
              <w:rPr>
                <w:sz w:val="20"/>
              </w:rPr>
              <w:t>Ok.Aile B.,</w:t>
            </w:r>
          </w:p>
          <w:p w:rsidR="00481D20" w:rsidRDefault="00481D20" w:rsidP="005124CC">
            <w:pPr>
              <w:rPr>
                <w:sz w:val="20"/>
              </w:rPr>
            </w:pPr>
          </w:p>
        </w:tc>
        <w:tc>
          <w:tcPr>
            <w:tcW w:w="1440" w:type="dxa"/>
            <w:tcBorders>
              <w:top w:val="single" w:sz="18" w:space="0" w:color="auto"/>
              <w:bottom w:val="single" w:sz="2" w:space="0" w:color="auto"/>
            </w:tcBorders>
          </w:tcPr>
          <w:p w:rsidR="00481D20" w:rsidRDefault="00481D20" w:rsidP="005124CC">
            <w:pPr>
              <w:rPr>
                <w:sz w:val="20"/>
              </w:rPr>
            </w:pPr>
          </w:p>
          <w:p w:rsidR="00481D20" w:rsidRDefault="00481D20" w:rsidP="00776D49">
            <w:r w:rsidRPr="00EE69C0">
              <w:rPr>
                <w:sz w:val="20"/>
              </w:rPr>
              <w:t>15/06/</w:t>
            </w:r>
            <w:r>
              <w:rPr>
                <w:sz w:val="20"/>
              </w:rPr>
              <w:t>2015</w:t>
            </w:r>
          </w:p>
        </w:tc>
        <w:tc>
          <w:tcPr>
            <w:tcW w:w="1440" w:type="dxa"/>
            <w:tcBorders>
              <w:top w:val="single" w:sz="18" w:space="0" w:color="auto"/>
              <w:bottom w:val="single" w:sz="2" w:space="0" w:color="auto"/>
            </w:tcBorders>
          </w:tcPr>
          <w:p w:rsidR="00481D20" w:rsidRDefault="00481D20" w:rsidP="005124CC">
            <w:pPr>
              <w:rPr>
                <w:sz w:val="20"/>
              </w:rPr>
            </w:pPr>
          </w:p>
          <w:p w:rsidR="00481D20" w:rsidRDefault="00481D20" w:rsidP="005124CC">
            <w:pPr>
              <w:rPr>
                <w:sz w:val="20"/>
              </w:rPr>
            </w:pPr>
            <w:r>
              <w:rPr>
                <w:sz w:val="20"/>
              </w:rPr>
              <w:t>Sürekli</w:t>
            </w:r>
          </w:p>
          <w:p w:rsidR="00481D20" w:rsidRDefault="00481D20" w:rsidP="005124CC">
            <w:pPr>
              <w:jc w:val="center"/>
              <w:rPr>
                <w:sz w:val="20"/>
              </w:rPr>
            </w:pPr>
          </w:p>
        </w:tc>
        <w:tc>
          <w:tcPr>
            <w:tcW w:w="1410" w:type="dxa"/>
            <w:tcBorders>
              <w:top w:val="single" w:sz="18" w:space="0" w:color="auto"/>
              <w:bottom w:val="single" w:sz="2" w:space="0" w:color="auto"/>
            </w:tcBorders>
          </w:tcPr>
          <w:p w:rsidR="00481D20" w:rsidRDefault="00481D20" w:rsidP="005124CC">
            <w:pPr>
              <w:jc w:val="center"/>
              <w:rPr>
                <w:sz w:val="20"/>
              </w:rPr>
            </w:pPr>
          </w:p>
        </w:tc>
        <w:tc>
          <w:tcPr>
            <w:tcW w:w="1585" w:type="dxa"/>
            <w:tcBorders>
              <w:top w:val="single" w:sz="18" w:space="0" w:color="auto"/>
              <w:bottom w:val="single" w:sz="2" w:space="0" w:color="auto"/>
              <w:right w:val="single" w:sz="2" w:space="0" w:color="auto"/>
            </w:tcBorders>
          </w:tcPr>
          <w:p w:rsidR="00481D20" w:rsidRDefault="00481D20" w:rsidP="005124CC">
            <w:pPr>
              <w:rPr>
                <w:sz w:val="20"/>
              </w:rPr>
            </w:pPr>
            <w:r>
              <w:rPr>
                <w:sz w:val="20"/>
              </w:rPr>
              <w:t>Okula maddi kaynak sağlamak</w:t>
            </w:r>
          </w:p>
        </w:tc>
        <w:tc>
          <w:tcPr>
            <w:tcW w:w="1974" w:type="dxa"/>
            <w:tcBorders>
              <w:top w:val="single" w:sz="18" w:space="0" w:color="auto"/>
              <w:left w:val="single" w:sz="2" w:space="0" w:color="auto"/>
              <w:bottom w:val="single" w:sz="2" w:space="0" w:color="auto"/>
              <w:right w:val="single" w:sz="2" w:space="0" w:color="auto"/>
            </w:tcBorders>
          </w:tcPr>
          <w:p w:rsidR="00481D20" w:rsidRDefault="00481D20" w:rsidP="005124CC">
            <w:pPr>
              <w:rPr>
                <w:sz w:val="20"/>
              </w:rPr>
            </w:pPr>
          </w:p>
        </w:tc>
        <w:tc>
          <w:tcPr>
            <w:tcW w:w="3311" w:type="dxa"/>
            <w:tcBorders>
              <w:top w:val="single" w:sz="18" w:space="0" w:color="auto"/>
              <w:left w:val="single" w:sz="2" w:space="0" w:color="auto"/>
              <w:bottom w:val="single" w:sz="2" w:space="0" w:color="auto"/>
              <w:right w:val="single" w:sz="18" w:space="0" w:color="auto"/>
            </w:tcBorders>
          </w:tcPr>
          <w:p w:rsidR="00481D20" w:rsidRDefault="00481D20" w:rsidP="005124CC">
            <w:pPr>
              <w:rPr>
                <w:sz w:val="20"/>
              </w:rPr>
            </w:pPr>
          </w:p>
        </w:tc>
      </w:tr>
      <w:tr w:rsidR="00481D20" w:rsidTr="005124CC">
        <w:tc>
          <w:tcPr>
            <w:tcW w:w="2410" w:type="dxa"/>
            <w:tcBorders>
              <w:top w:val="single" w:sz="2" w:space="0" w:color="auto"/>
              <w:left w:val="single" w:sz="18" w:space="0" w:color="auto"/>
              <w:bottom w:val="single" w:sz="2" w:space="0" w:color="auto"/>
            </w:tcBorders>
          </w:tcPr>
          <w:p w:rsidR="00481D20" w:rsidRPr="001B440D" w:rsidRDefault="00481D20" w:rsidP="005124CC">
            <w:pPr>
              <w:rPr>
                <w:sz w:val="18"/>
                <w:szCs w:val="18"/>
              </w:rPr>
            </w:pPr>
            <w:r w:rsidRPr="001B440D">
              <w:rPr>
                <w:rFonts w:ascii="Verdana" w:hAnsi="Verdana"/>
                <w:color w:val="000000"/>
                <w:sz w:val="18"/>
                <w:szCs w:val="18"/>
              </w:rPr>
              <w:t>Sene sonunda veliler ve sınıf öğretmenlerini kapsayan bir gezi ve piknik düzenlenecek,</w:t>
            </w:r>
            <w:r w:rsidRPr="001B440D">
              <w:rPr>
                <w:rFonts w:ascii="Verdana" w:hAnsi="Verdana"/>
                <w:color w:val="000000"/>
                <w:sz w:val="18"/>
                <w:szCs w:val="18"/>
              </w:rPr>
              <w:br/>
            </w:r>
          </w:p>
        </w:tc>
        <w:tc>
          <w:tcPr>
            <w:tcW w:w="1440" w:type="dxa"/>
            <w:tcBorders>
              <w:top w:val="single" w:sz="2" w:space="0" w:color="auto"/>
              <w:bottom w:val="single" w:sz="2" w:space="0" w:color="auto"/>
            </w:tcBorders>
          </w:tcPr>
          <w:p w:rsidR="00481D20" w:rsidRDefault="00481D20" w:rsidP="005124CC">
            <w:pPr>
              <w:rPr>
                <w:sz w:val="20"/>
              </w:rPr>
            </w:pPr>
            <w:r>
              <w:rPr>
                <w:sz w:val="20"/>
              </w:rPr>
              <w:t>Okul İdaresi,</w:t>
            </w:r>
          </w:p>
          <w:p w:rsidR="00481D20" w:rsidRDefault="00481D20" w:rsidP="005124CC">
            <w:pPr>
              <w:rPr>
                <w:sz w:val="20"/>
              </w:rPr>
            </w:pPr>
            <w:r>
              <w:rPr>
                <w:sz w:val="20"/>
              </w:rPr>
              <w:t>Ok.Aile B.,</w:t>
            </w:r>
          </w:p>
          <w:p w:rsidR="00481D20" w:rsidRDefault="00481D20" w:rsidP="005124CC">
            <w:pPr>
              <w:rPr>
                <w:sz w:val="20"/>
              </w:rPr>
            </w:pPr>
            <w:r>
              <w:rPr>
                <w:sz w:val="20"/>
              </w:rPr>
              <w:t>Bütün Öğretmenler</w:t>
            </w:r>
          </w:p>
        </w:tc>
        <w:tc>
          <w:tcPr>
            <w:tcW w:w="1440" w:type="dxa"/>
            <w:tcBorders>
              <w:top w:val="single" w:sz="2" w:space="0" w:color="auto"/>
              <w:bottom w:val="single" w:sz="2" w:space="0" w:color="auto"/>
            </w:tcBorders>
          </w:tcPr>
          <w:p w:rsidR="00481D20" w:rsidRDefault="00481D20" w:rsidP="005124CC">
            <w:pPr>
              <w:rPr>
                <w:sz w:val="20"/>
              </w:rPr>
            </w:pPr>
          </w:p>
          <w:p w:rsidR="00481D20" w:rsidRDefault="00481D20" w:rsidP="00776D49">
            <w:r w:rsidRPr="00EE69C0">
              <w:rPr>
                <w:sz w:val="20"/>
              </w:rPr>
              <w:t>15/0</w:t>
            </w:r>
            <w:r>
              <w:rPr>
                <w:sz w:val="20"/>
              </w:rPr>
              <w:t>4</w:t>
            </w:r>
            <w:r w:rsidRPr="00EE69C0">
              <w:rPr>
                <w:sz w:val="20"/>
              </w:rPr>
              <w:t>/</w:t>
            </w:r>
            <w:r>
              <w:rPr>
                <w:sz w:val="20"/>
              </w:rPr>
              <w:t>2015</w:t>
            </w:r>
          </w:p>
        </w:tc>
        <w:tc>
          <w:tcPr>
            <w:tcW w:w="1440" w:type="dxa"/>
            <w:tcBorders>
              <w:top w:val="single" w:sz="2" w:space="0" w:color="auto"/>
              <w:bottom w:val="single" w:sz="2" w:space="0" w:color="auto"/>
            </w:tcBorders>
          </w:tcPr>
          <w:p w:rsidR="00481D20" w:rsidRDefault="00481D20" w:rsidP="005124CC">
            <w:pPr>
              <w:jc w:val="center"/>
              <w:rPr>
                <w:sz w:val="20"/>
              </w:rPr>
            </w:pPr>
          </w:p>
          <w:p w:rsidR="00481D20" w:rsidRDefault="00481D20" w:rsidP="005124CC">
            <w:pPr>
              <w:rPr>
                <w:sz w:val="20"/>
              </w:rPr>
            </w:pPr>
            <w:r>
              <w:rPr>
                <w:sz w:val="20"/>
              </w:rPr>
              <w:t>Her eğitim-öğretim yılı</w:t>
            </w:r>
          </w:p>
        </w:tc>
        <w:tc>
          <w:tcPr>
            <w:tcW w:w="1410" w:type="dxa"/>
            <w:tcBorders>
              <w:top w:val="single" w:sz="2" w:space="0" w:color="auto"/>
              <w:bottom w:val="single" w:sz="2" w:space="0" w:color="auto"/>
            </w:tcBorders>
          </w:tcPr>
          <w:p w:rsidR="00481D20" w:rsidRDefault="00481D20" w:rsidP="005124CC">
            <w:pPr>
              <w:jc w:val="center"/>
              <w:rPr>
                <w:sz w:val="20"/>
              </w:rPr>
            </w:pPr>
          </w:p>
          <w:p w:rsidR="00481D20" w:rsidRDefault="00481D20" w:rsidP="005124CC">
            <w:pPr>
              <w:rPr>
                <w:sz w:val="20"/>
              </w:rPr>
            </w:pPr>
          </w:p>
        </w:tc>
        <w:tc>
          <w:tcPr>
            <w:tcW w:w="1585" w:type="dxa"/>
            <w:tcBorders>
              <w:top w:val="single" w:sz="2" w:space="0" w:color="auto"/>
              <w:bottom w:val="single" w:sz="2" w:space="0" w:color="auto"/>
              <w:right w:val="single" w:sz="2" w:space="0" w:color="auto"/>
            </w:tcBorders>
          </w:tcPr>
          <w:p w:rsidR="00481D20" w:rsidRDefault="00481D20" w:rsidP="005124CC">
            <w:pPr>
              <w:rPr>
                <w:sz w:val="20"/>
              </w:rPr>
            </w:pPr>
            <w:r>
              <w:rPr>
                <w:sz w:val="20"/>
              </w:rPr>
              <w:t>Okul çevre ilişkisini aktif hale getirmek.</w:t>
            </w:r>
          </w:p>
          <w:p w:rsidR="00481D20" w:rsidRDefault="00481D20" w:rsidP="005124CC">
            <w:pPr>
              <w:rPr>
                <w:sz w:val="20"/>
              </w:rPr>
            </w:pPr>
          </w:p>
        </w:tc>
        <w:tc>
          <w:tcPr>
            <w:tcW w:w="1974" w:type="dxa"/>
            <w:tcBorders>
              <w:top w:val="single" w:sz="2" w:space="0" w:color="auto"/>
              <w:left w:val="single" w:sz="2" w:space="0" w:color="auto"/>
              <w:bottom w:val="single" w:sz="2" w:space="0" w:color="auto"/>
              <w:right w:val="single" w:sz="2" w:space="0" w:color="auto"/>
            </w:tcBorders>
          </w:tcPr>
          <w:p w:rsidR="00481D20" w:rsidRDefault="00481D20" w:rsidP="005124CC">
            <w:pPr>
              <w:rPr>
                <w:sz w:val="20"/>
              </w:rPr>
            </w:pPr>
          </w:p>
        </w:tc>
        <w:tc>
          <w:tcPr>
            <w:tcW w:w="3311" w:type="dxa"/>
            <w:tcBorders>
              <w:top w:val="single" w:sz="2" w:space="0" w:color="auto"/>
              <w:left w:val="single" w:sz="2" w:space="0" w:color="auto"/>
              <w:bottom w:val="single" w:sz="2" w:space="0" w:color="auto"/>
              <w:right w:val="single" w:sz="18" w:space="0" w:color="auto"/>
            </w:tcBorders>
          </w:tcPr>
          <w:p w:rsidR="00481D20" w:rsidRDefault="00481D20" w:rsidP="005124CC">
            <w:pPr>
              <w:rPr>
                <w:sz w:val="20"/>
              </w:rPr>
            </w:pPr>
          </w:p>
        </w:tc>
      </w:tr>
      <w:tr w:rsidR="00481D20" w:rsidTr="005124CC">
        <w:trPr>
          <w:cantSplit/>
        </w:trPr>
        <w:tc>
          <w:tcPr>
            <w:tcW w:w="2410" w:type="dxa"/>
            <w:tcBorders>
              <w:top w:val="single" w:sz="2" w:space="0" w:color="auto"/>
              <w:left w:val="single" w:sz="18" w:space="0" w:color="auto"/>
              <w:bottom w:val="single" w:sz="2" w:space="0" w:color="auto"/>
            </w:tcBorders>
          </w:tcPr>
          <w:p w:rsidR="00481D20" w:rsidRPr="001B440D" w:rsidRDefault="00481D20" w:rsidP="005124CC">
            <w:pPr>
              <w:rPr>
                <w:sz w:val="18"/>
                <w:szCs w:val="18"/>
              </w:rPr>
            </w:pPr>
            <w:r w:rsidRPr="001B440D">
              <w:rPr>
                <w:rFonts w:ascii="Verdana" w:hAnsi="Verdana"/>
                <w:color w:val="000000"/>
                <w:sz w:val="18"/>
                <w:szCs w:val="18"/>
              </w:rPr>
              <w:t>Anneler günü kutlamaları etkinliğinde anneler çayı düzenlenecek</w:t>
            </w:r>
          </w:p>
        </w:tc>
        <w:tc>
          <w:tcPr>
            <w:tcW w:w="1440" w:type="dxa"/>
            <w:tcBorders>
              <w:top w:val="single" w:sz="2" w:space="0" w:color="auto"/>
              <w:bottom w:val="single" w:sz="2" w:space="0" w:color="auto"/>
              <w:right w:val="single" w:sz="2" w:space="0" w:color="auto"/>
            </w:tcBorders>
          </w:tcPr>
          <w:p w:rsidR="00481D20" w:rsidRDefault="00481D20" w:rsidP="005124CC">
            <w:pPr>
              <w:rPr>
                <w:sz w:val="20"/>
              </w:rPr>
            </w:pPr>
            <w:r>
              <w:rPr>
                <w:sz w:val="20"/>
              </w:rPr>
              <w:t>Okul İdaresi,</w:t>
            </w:r>
          </w:p>
          <w:p w:rsidR="00481D20" w:rsidRDefault="00481D20" w:rsidP="005124CC">
            <w:pPr>
              <w:rPr>
                <w:sz w:val="20"/>
              </w:rPr>
            </w:pPr>
            <w:r>
              <w:rPr>
                <w:sz w:val="20"/>
              </w:rPr>
              <w:t>Ok.Aile B.,</w:t>
            </w:r>
          </w:p>
          <w:p w:rsidR="00481D20" w:rsidRDefault="00481D20" w:rsidP="005124CC">
            <w:pPr>
              <w:rPr>
                <w:sz w:val="20"/>
              </w:rPr>
            </w:pPr>
            <w:r>
              <w:rPr>
                <w:sz w:val="20"/>
              </w:rPr>
              <w:t>Bütün Öğretmenler</w:t>
            </w:r>
          </w:p>
        </w:tc>
        <w:tc>
          <w:tcPr>
            <w:tcW w:w="1440" w:type="dxa"/>
            <w:tcBorders>
              <w:top w:val="single" w:sz="2" w:space="0" w:color="auto"/>
              <w:left w:val="single" w:sz="2" w:space="0" w:color="auto"/>
              <w:bottom w:val="single" w:sz="2" w:space="0" w:color="auto"/>
              <w:right w:val="single" w:sz="2" w:space="0" w:color="auto"/>
            </w:tcBorders>
          </w:tcPr>
          <w:p w:rsidR="00481D20" w:rsidRDefault="00481D20" w:rsidP="005124CC">
            <w:pPr>
              <w:rPr>
                <w:sz w:val="20"/>
              </w:rPr>
            </w:pPr>
          </w:p>
          <w:p w:rsidR="00481D20" w:rsidRDefault="00481D20" w:rsidP="00264BF3">
            <w:r w:rsidRPr="00EE69C0">
              <w:rPr>
                <w:sz w:val="20"/>
              </w:rPr>
              <w:t>15/06/</w:t>
            </w:r>
            <w:r>
              <w:rPr>
                <w:sz w:val="20"/>
              </w:rPr>
              <w:t>2015</w:t>
            </w:r>
          </w:p>
        </w:tc>
        <w:tc>
          <w:tcPr>
            <w:tcW w:w="1440" w:type="dxa"/>
            <w:tcBorders>
              <w:top w:val="single" w:sz="2" w:space="0" w:color="auto"/>
              <w:left w:val="single" w:sz="2" w:space="0" w:color="auto"/>
              <w:bottom w:val="single" w:sz="2" w:space="0" w:color="auto"/>
              <w:right w:val="single" w:sz="2" w:space="0" w:color="auto"/>
            </w:tcBorders>
          </w:tcPr>
          <w:p w:rsidR="00481D20" w:rsidRDefault="00481D20" w:rsidP="005124CC">
            <w:pPr>
              <w:jc w:val="center"/>
              <w:rPr>
                <w:sz w:val="20"/>
              </w:rPr>
            </w:pPr>
          </w:p>
          <w:p w:rsidR="00481D20" w:rsidRDefault="00481D20" w:rsidP="005124CC">
            <w:pPr>
              <w:rPr>
                <w:sz w:val="20"/>
              </w:rPr>
            </w:pPr>
            <w:r>
              <w:rPr>
                <w:sz w:val="20"/>
              </w:rPr>
              <w:t>Her yıl anneler gününde</w:t>
            </w:r>
          </w:p>
        </w:tc>
        <w:tc>
          <w:tcPr>
            <w:tcW w:w="1410" w:type="dxa"/>
            <w:tcBorders>
              <w:top w:val="single" w:sz="2" w:space="0" w:color="auto"/>
              <w:left w:val="single" w:sz="2" w:space="0" w:color="auto"/>
              <w:bottom w:val="single" w:sz="2" w:space="0" w:color="auto"/>
              <w:right w:val="single" w:sz="2" w:space="0" w:color="auto"/>
            </w:tcBorders>
          </w:tcPr>
          <w:p w:rsidR="00481D20" w:rsidRDefault="00481D20" w:rsidP="005124CC">
            <w:pPr>
              <w:jc w:val="center"/>
              <w:rPr>
                <w:sz w:val="20"/>
              </w:rPr>
            </w:pPr>
          </w:p>
        </w:tc>
        <w:tc>
          <w:tcPr>
            <w:tcW w:w="1585" w:type="dxa"/>
            <w:tcBorders>
              <w:top w:val="single" w:sz="2" w:space="0" w:color="auto"/>
              <w:left w:val="single" w:sz="2" w:space="0" w:color="auto"/>
              <w:bottom w:val="single" w:sz="2" w:space="0" w:color="auto"/>
              <w:right w:val="single" w:sz="2" w:space="0" w:color="auto"/>
            </w:tcBorders>
          </w:tcPr>
          <w:p w:rsidR="00481D20" w:rsidRDefault="00481D20" w:rsidP="005124CC">
            <w:pPr>
              <w:rPr>
                <w:sz w:val="20"/>
              </w:rPr>
            </w:pPr>
            <w:r>
              <w:rPr>
                <w:sz w:val="20"/>
              </w:rPr>
              <w:t>Okulumuzun annelere vermiş olduğu önemin gösterilmesi.</w:t>
            </w:r>
          </w:p>
        </w:tc>
        <w:tc>
          <w:tcPr>
            <w:tcW w:w="1974" w:type="dxa"/>
            <w:tcBorders>
              <w:top w:val="single" w:sz="2" w:space="0" w:color="auto"/>
              <w:left w:val="single" w:sz="2" w:space="0" w:color="auto"/>
              <w:bottom w:val="single" w:sz="2" w:space="0" w:color="auto"/>
              <w:right w:val="single" w:sz="2" w:space="0" w:color="auto"/>
            </w:tcBorders>
          </w:tcPr>
          <w:p w:rsidR="00481D20" w:rsidRDefault="00481D20" w:rsidP="005124CC">
            <w:pPr>
              <w:rPr>
                <w:sz w:val="20"/>
              </w:rPr>
            </w:pPr>
          </w:p>
        </w:tc>
        <w:tc>
          <w:tcPr>
            <w:tcW w:w="3311" w:type="dxa"/>
            <w:tcBorders>
              <w:top w:val="single" w:sz="2" w:space="0" w:color="auto"/>
              <w:left w:val="single" w:sz="2" w:space="0" w:color="auto"/>
              <w:bottom w:val="single" w:sz="2" w:space="0" w:color="auto"/>
              <w:right w:val="single" w:sz="18" w:space="0" w:color="auto"/>
            </w:tcBorders>
          </w:tcPr>
          <w:p w:rsidR="00481D20" w:rsidRDefault="00481D20" w:rsidP="005124CC">
            <w:pPr>
              <w:rPr>
                <w:sz w:val="20"/>
              </w:rPr>
            </w:pPr>
          </w:p>
        </w:tc>
      </w:tr>
      <w:tr w:rsidR="00481D20" w:rsidTr="005124CC">
        <w:trPr>
          <w:cantSplit/>
        </w:trPr>
        <w:tc>
          <w:tcPr>
            <w:tcW w:w="2410" w:type="dxa"/>
            <w:tcBorders>
              <w:top w:val="single" w:sz="2" w:space="0" w:color="auto"/>
              <w:left w:val="single" w:sz="18" w:space="0" w:color="auto"/>
              <w:bottom w:val="single" w:sz="18" w:space="0" w:color="auto"/>
            </w:tcBorders>
          </w:tcPr>
          <w:p w:rsidR="00481D20" w:rsidRPr="001B440D" w:rsidRDefault="00481D20" w:rsidP="005124CC">
            <w:pPr>
              <w:rPr>
                <w:sz w:val="18"/>
                <w:szCs w:val="18"/>
              </w:rPr>
            </w:pPr>
            <w:r w:rsidRPr="001B440D">
              <w:rPr>
                <w:rFonts w:ascii="Verdana" w:hAnsi="Verdana"/>
                <w:color w:val="000000"/>
                <w:sz w:val="18"/>
                <w:szCs w:val="18"/>
              </w:rPr>
              <w:t>Okulumuz öğrencilerinin yakın çevreye zararını önlemek için derslerde öğrenciler bilgilendirilecek</w:t>
            </w:r>
          </w:p>
        </w:tc>
        <w:tc>
          <w:tcPr>
            <w:tcW w:w="1440" w:type="dxa"/>
            <w:tcBorders>
              <w:top w:val="single" w:sz="2" w:space="0" w:color="auto"/>
              <w:bottom w:val="single" w:sz="18" w:space="0" w:color="auto"/>
              <w:right w:val="single" w:sz="2" w:space="0" w:color="auto"/>
            </w:tcBorders>
          </w:tcPr>
          <w:p w:rsidR="00481D20" w:rsidRDefault="00481D20" w:rsidP="005124CC">
            <w:pPr>
              <w:rPr>
                <w:sz w:val="20"/>
              </w:rPr>
            </w:pPr>
            <w:r>
              <w:rPr>
                <w:sz w:val="20"/>
              </w:rPr>
              <w:t>Okul İdaresi,</w:t>
            </w:r>
          </w:p>
          <w:p w:rsidR="00481D20" w:rsidRDefault="00481D20" w:rsidP="005124CC">
            <w:pPr>
              <w:rPr>
                <w:sz w:val="20"/>
              </w:rPr>
            </w:pPr>
            <w:r>
              <w:rPr>
                <w:sz w:val="20"/>
              </w:rPr>
              <w:t>Ok.Aile B.,</w:t>
            </w:r>
          </w:p>
          <w:p w:rsidR="00481D20" w:rsidRDefault="00481D20" w:rsidP="005124CC">
            <w:pPr>
              <w:rPr>
                <w:sz w:val="20"/>
              </w:rPr>
            </w:pPr>
            <w:r>
              <w:rPr>
                <w:sz w:val="20"/>
              </w:rPr>
              <w:t>Bütün Öğretmenler</w:t>
            </w:r>
          </w:p>
        </w:tc>
        <w:tc>
          <w:tcPr>
            <w:tcW w:w="1440"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p w:rsidR="00481D20" w:rsidRDefault="00481D20" w:rsidP="00264BF3">
            <w:r w:rsidRPr="00EE69C0">
              <w:rPr>
                <w:sz w:val="20"/>
              </w:rPr>
              <w:t>1</w:t>
            </w:r>
            <w:r>
              <w:rPr>
                <w:sz w:val="20"/>
              </w:rPr>
              <w:t>6</w:t>
            </w:r>
            <w:r w:rsidRPr="00EE69C0">
              <w:rPr>
                <w:sz w:val="20"/>
              </w:rPr>
              <w:t>/0</w:t>
            </w:r>
            <w:r>
              <w:rPr>
                <w:sz w:val="20"/>
              </w:rPr>
              <w:t>9</w:t>
            </w:r>
            <w:r w:rsidRPr="00EE69C0">
              <w:rPr>
                <w:sz w:val="20"/>
              </w:rPr>
              <w:t>/</w:t>
            </w:r>
            <w:r>
              <w:rPr>
                <w:sz w:val="20"/>
              </w:rPr>
              <w:t>2015</w:t>
            </w:r>
          </w:p>
        </w:tc>
        <w:tc>
          <w:tcPr>
            <w:tcW w:w="1440" w:type="dxa"/>
            <w:tcBorders>
              <w:top w:val="single" w:sz="2" w:space="0" w:color="auto"/>
              <w:left w:val="single" w:sz="2" w:space="0" w:color="auto"/>
              <w:bottom w:val="single" w:sz="18" w:space="0" w:color="auto"/>
              <w:right w:val="single" w:sz="2" w:space="0" w:color="auto"/>
            </w:tcBorders>
          </w:tcPr>
          <w:p w:rsidR="00481D20" w:rsidRDefault="00481D20" w:rsidP="005124CC">
            <w:pPr>
              <w:jc w:val="center"/>
              <w:rPr>
                <w:sz w:val="20"/>
              </w:rPr>
            </w:pPr>
          </w:p>
          <w:p w:rsidR="00481D20" w:rsidRDefault="00481D20" w:rsidP="005124CC">
            <w:pPr>
              <w:rPr>
                <w:sz w:val="20"/>
              </w:rPr>
            </w:pPr>
            <w:r>
              <w:rPr>
                <w:sz w:val="20"/>
              </w:rPr>
              <w:t>Sürekli</w:t>
            </w:r>
          </w:p>
          <w:p w:rsidR="00481D20" w:rsidRDefault="00481D20" w:rsidP="005124CC">
            <w:pPr>
              <w:jc w:val="center"/>
              <w:rPr>
                <w:sz w:val="20"/>
              </w:rPr>
            </w:pPr>
          </w:p>
        </w:tc>
        <w:tc>
          <w:tcPr>
            <w:tcW w:w="1410" w:type="dxa"/>
            <w:tcBorders>
              <w:top w:val="single" w:sz="2" w:space="0" w:color="auto"/>
              <w:left w:val="single" w:sz="2" w:space="0" w:color="auto"/>
              <w:bottom w:val="single" w:sz="18" w:space="0" w:color="auto"/>
              <w:right w:val="single" w:sz="2" w:space="0" w:color="auto"/>
            </w:tcBorders>
          </w:tcPr>
          <w:p w:rsidR="00481D20" w:rsidRDefault="00481D20" w:rsidP="005124CC">
            <w:pPr>
              <w:jc w:val="center"/>
              <w:rPr>
                <w:sz w:val="20"/>
              </w:rPr>
            </w:pPr>
          </w:p>
          <w:p w:rsidR="00481D20" w:rsidRDefault="00481D20" w:rsidP="005124CC">
            <w:pPr>
              <w:rPr>
                <w:sz w:val="20"/>
              </w:rPr>
            </w:pPr>
            <w:r>
              <w:rPr>
                <w:sz w:val="20"/>
              </w:rPr>
              <w:t xml:space="preserve">        -</w:t>
            </w:r>
          </w:p>
        </w:tc>
        <w:tc>
          <w:tcPr>
            <w:tcW w:w="1585"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r>
              <w:rPr>
                <w:sz w:val="20"/>
              </w:rPr>
              <w:t>Okulumuza verilecek zararların önlenmesi.</w:t>
            </w:r>
          </w:p>
        </w:tc>
        <w:tc>
          <w:tcPr>
            <w:tcW w:w="1974"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tc>
        <w:tc>
          <w:tcPr>
            <w:tcW w:w="3311" w:type="dxa"/>
            <w:tcBorders>
              <w:top w:val="single" w:sz="2" w:space="0" w:color="auto"/>
              <w:left w:val="single" w:sz="2" w:space="0" w:color="auto"/>
              <w:bottom w:val="single" w:sz="18" w:space="0" w:color="auto"/>
              <w:right w:val="single" w:sz="18" w:space="0" w:color="auto"/>
            </w:tcBorders>
          </w:tcPr>
          <w:p w:rsidR="00481D20" w:rsidRDefault="00481D20" w:rsidP="005124CC">
            <w:pPr>
              <w:rPr>
                <w:sz w:val="20"/>
              </w:rPr>
            </w:pPr>
          </w:p>
        </w:tc>
      </w:tr>
    </w:tbl>
    <w:p w:rsidR="00481D20" w:rsidRDefault="00481D20" w:rsidP="00D7402A"/>
    <w:tbl>
      <w:tblPr>
        <w:tblW w:w="150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367"/>
        <w:gridCol w:w="1507"/>
        <w:gridCol w:w="1439"/>
        <w:gridCol w:w="1439"/>
        <w:gridCol w:w="1394"/>
        <w:gridCol w:w="1579"/>
        <w:gridCol w:w="1974"/>
        <w:gridCol w:w="3311"/>
      </w:tblGrid>
      <w:tr w:rsidR="00481D20" w:rsidTr="00FA5764">
        <w:trPr>
          <w:cantSplit/>
          <w:trHeight w:val="380"/>
        </w:trPr>
        <w:tc>
          <w:tcPr>
            <w:tcW w:w="15010" w:type="dxa"/>
            <w:gridSpan w:val="8"/>
            <w:tcBorders>
              <w:top w:val="single" w:sz="18" w:space="0" w:color="auto"/>
              <w:left w:val="single" w:sz="18" w:space="0" w:color="auto"/>
              <w:right w:val="single" w:sz="18" w:space="0" w:color="auto"/>
            </w:tcBorders>
          </w:tcPr>
          <w:p w:rsidR="00481D20" w:rsidRPr="00A01F7C" w:rsidRDefault="00481D20" w:rsidP="00FA5764">
            <w:pPr>
              <w:pStyle w:val="AralkYok"/>
              <w:jc w:val="center"/>
              <w:rPr>
                <w:rFonts w:ascii="Times New Roman" w:hAnsi="Times New Roman"/>
                <w:b/>
                <w:sz w:val="28"/>
                <w:szCs w:val="28"/>
              </w:rPr>
            </w:pPr>
            <w:r w:rsidRPr="00A01F7C">
              <w:rPr>
                <w:rFonts w:ascii="Times New Roman" w:hAnsi="Times New Roman"/>
                <w:b/>
                <w:sz w:val="28"/>
                <w:szCs w:val="28"/>
              </w:rPr>
              <w:t>ÇALIŞMA (ETKİNLİK)PLANI</w:t>
            </w:r>
          </w:p>
        </w:tc>
      </w:tr>
      <w:tr w:rsidR="00481D20" w:rsidTr="00FA5764">
        <w:trPr>
          <w:cantSplit/>
          <w:trHeight w:val="1266"/>
        </w:trPr>
        <w:tc>
          <w:tcPr>
            <w:tcW w:w="15010" w:type="dxa"/>
            <w:gridSpan w:val="8"/>
            <w:tcBorders>
              <w:left w:val="single" w:sz="18" w:space="0" w:color="auto"/>
              <w:bottom w:val="single" w:sz="18" w:space="0" w:color="auto"/>
              <w:right w:val="single" w:sz="18" w:space="0" w:color="auto"/>
            </w:tcBorders>
          </w:tcPr>
          <w:p w:rsidR="00481D20" w:rsidRDefault="00481D20" w:rsidP="005124CC">
            <w:pPr>
              <w:rPr>
                <w:b/>
                <w:bCs/>
              </w:rPr>
            </w:pPr>
            <w:r>
              <w:rPr>
                <w:b/>
                <w:bCs/>
              </w:rPr>
              <w:t>Startejik Amaç No: 3 Okulun Çevre İlişkilerini İyileştirmek.</w:t>
            </w:r>
          </w:p>
          <w:p w:rsidR="00481D20" w:rsidRDefault="00481D20" w:rsidP="005124CC">
            <w:pPr>
              <w:rPr>
                <w:b/>
                <w:bCs/>
              </w:rPr>
            </w:pPr>
            <w:r>
              <w:rPr>
                <w:b/>
                <w:bCs/>
              </w:rPr>
              <w:t>Hedef No: 2.</w:t>
            </w:r>
            <w:r>
              <w:rPr>
                <w:rFonts w:ascii="Verdana" w:hAnsi="Verdana"/>
                <w:color w:val="000000"/>
                <w:sz w:val="20"/>
                <w:szCs w:val="20"/>
              </w:rPr>
              <w:t xml:space="preserve"> </w:t>
            </w:r>
            <w:r w:rsidRPr="00D33E51">
              <w:rPr>
                <w:rFonts w:ascii="Verdana" w:hAnsi="Verdana"/>
                <w:color w:val="000000"/>
                <w:sz w:val="20"/>
                <w:szCs w:val="20"/>
              </w:rPr>
              <w:t>Rehberlik hizmetlerinin okul içi çalışmalarında etkin hale getirilmesi.</w:t>
            </w:r>
          </w:p>
          <w:p w:rsidR="00481D20" w:rsidRPr="00FA5764" w:rsidRDefault="00481D20" w:rsidP="005124CC">
            <w:r>
              <w:rPr>
                <w:b/>
                <w:bCs/>
              </w:rPr>
              <w:t xml:space="preserve">Çalışma Konusu:  </w:t>
            </w:r>
            <w:r>
              <w:t>Okul rehberlik hizmetleri</w:t>
            </w:r>
          </w:p>
          <w:p w:rsidR="00481D20" w:rsidRDefault="00481D20" w:rsidP="005124CC">
            <w:r>
              <w:rPr>
                <w:b/>
                <w:bCs/>
              </w:rPr>
              <w:t xml:space="preserve">Performans Göstergesi: </w:t>
            </w:r>
            <w:r>
              <w:t xml:space="preserve">Okulda rehberlik hizmetleri ortamı. </w:t>
            </w:r>
          </w:p>
          <w:p w:rsidR="00481D20" w:rsidRDefault="00481D20" w:rsidP="005124CC"/>
        </w:tc>
      </w:tr>
      <w:tr w:rsidR="00481D20" w:rsidTr="005124CC">
        <w:trPr>
          <w:trHeight w:val="984"/>
        </w:trPr>
        <w:tc>
          <w:tcPr>
            <w:tcW w:w="2367" w:type="dxa"/>
            <w:tcBorders>
              <w:top w:val="single" w:sz="18" w:space="0" w:color="auto"/>
              <w:left w:val="single" w:sz="18" w:space="0" w:color="auto"/>
              <w:bottom w:val="single" w:sz="18" w:space="0" w:color="auto"/>
            </w:tcBorders>
          </w:tcPr>
          <w:p w:rsidR="00481D20" w:rsidRPr="002C5669" w:rsidRDefault="00481D20" w:rsidP="005124CC">
            <w:pPr>
              <w:jc w:val="center"/>
              <w:rPr>
                <w:b/>
                <w:bCs/>
                <w:sz w:val="18"/>
                <w:szCs w:val="18"/>
              </w:rPr>
            </w:pPr>
            <w:r w:rsidRPr="002C5669">
              <w:rPr>
                <w:b/>
                <w:bCs/>
                <w:sz w:val="18"/>
                <w:szCs w:val="18"/>
              </w:rPr>
              <w:t>Yapılacak İşler</w:t>
            </w:r>
          </w:p>
          <w:p w:rsidR="00481D20" w:rsidRPr="002C5669" w:rsidRDefault="00481D20" w:rsidP="005124CC">
            <w:pPr>
              <w:jc w:val="center"/>
              <w:rPr>
                <w:b/>
                <w:bCs/>
                <w:sz w:val="18"/>
                <w:szCs w:val="18"/>
              </w:rPr>
            </w:pPr>
          </w:p>
          <w:p w:rsidR="00481D20" w:rsidRPr="002C5669" w:rsidRDefault="00481D20" w:rsidP="005124CC">
            <w:pPr>
              <w:jc w:val="center"/>
              <w:rPr>
                <w:b/>
                <w:bCs/>
                <w:sz w:val="18"/>
                <w:szCs w:val="18"/>
              </w:rPr>
            </w:pPr>
          </w:p>
        </w:tc>
        <w:tc>
          <w:tcPr>
            <w:tcW w:w="1507" w:type="dxa"/>
            <w:tcBorders>
              <w:top w:val="single" w:sz="18" w:space="0" w:color="auto"/>
              <w:bottom w:val="single" w:sz="18" w:space="0" w:color="auto"/>
            </w:tcBorders>
          </w:tcPr>
          <w:p w:rsidR="00481D20" w:rsidRDefault="00481D20" w:rsidP="005124CC">
            <w:pPr>
              <w:jc w:val="center"/>
              <w:rPr>
                <w:b/>
                <w:bCs/>
                <w:sz w:val="26"/>
              </w:rPr>
            </w:pPr>
            <w:r>
              <w:rPr>
                <w:b/>
                <w:bCs/>
                <w:sz w:val="26"/>
              </w:rPr>
              <w:t>Çalışmanın  Sorumları</w:t>
            </w:r>
          </w:p>
        </w:tc>
        <w:tc>
          <w:tcPr>
            <w:tcW w:w="1439" w:type="dxa"/>
            <w:tcBorders>
              <w:top w:val="single" w:sz="18" w:space="0" w:color="auto"/>
              <w:bottom w:val="single" w:sz="18" w:space="0" w:color="auto"/>
            </w:tcBorders>
          </w:tcPr>
          <w:p w:rsidR="00481D20" w:rsidRDefault="00481D20" w:rsidP="005124CC">
            <w:pPr>
              <w:jc w:val="center"/>
              <w:rPr>
                <w:b/>
                <w:bCs/>
                <w:sz w:val="26"/>
              </w:rPr>
            </w:pPr>
            <w:r>
              <w:rPr>
                <w:b/>
                <w:bCs/>
                <w:sz w:val="26"/>
              </w:rPr>
              <w:t>Çalışmanın</w:t>
            </w:r>
          </w:p>
          <w:p w:rsidR="00481D20" w:rsidRDefault="00481D20" w:rsidP="005124CC">
            <w:pPr>
              <w:jc w:val="center"/>
              <w:rPr>
                <w:b/>
                <w:bCs/>
                <w:sz w:val="26"/>
              </w:rPr>
            </w:pPr>
            <w:r>
              <w:rPr>
                <w:b/>
                <w:bCs/>
                <w:sz w:val="26"/>
              </w:rPr>
              <w:t>Başlangıç Tarihi</w:t>
            </w:r>
          </w:p>
          <w:p w:rsidR="00481D20" w:rsidRDefault="00481D20" w:rsidP="005124CC">
            <w:pPr>
              <w:jc w:val="center"/>
              <w:rPr>
                <w:b/>
                <w:bCs/>
                <w:sz w:val="26"/>
              </w:rPr>
            </w:pPr>
          </w:p>
        </w:tc>
        <w:tc>
          <w:tcPr>
            <w:tcW w:w="1439" w:type="dxa"/>
            <w:tcBorders>
              <w:top w:val="single" w:sz="18" w:space="0" w:color="auto"/>
              <w:bottom w:val="single" w:sz="18" w:space="0" w:color="auto"/>
            </w:tcBorders>
          </w:tcPr>
          <w:p w:rsidR="00481D20" w:rsidRDefault="00481D20" w:rsidP="005124CC">
            <w:pPr>
              <w:jc w:val="center"/>
              <w:rPr>
                <w:b/>
                <w:bCs/>
                <w:sz w:val="26"/>
              </w:rPr>
            </w:pPr>
            <w:r>
              <w:rPr>
                <w:b/>
                <w:bCs/>
                <w:sz w:val="26"/>
              </w:rPr>
              <w:t>Çalışmanın</w:t>
            </w:r>
          </w:p>
          <w:p w:rsidR="00481D20" w:rsidRPr="00A01F7C" w:rsidRDefault="00481D20" w:rsidP="005124CC">
            <w:pPr>
              <w:pStyle w:val="Balk3"/>
              <w:rPr>
                <w:color w:val="auto"/>
              </w:rPr>
            </w:pPr>
            <w:r w:rsidRPr="00A01F7C">
              <w:rPr>
                <w:color w:val="auto"/>
              </w:rPr>
              <w:t>Bitiş Tarihi</w:t>
            </w:r>
          </w:p>
        </w:tc>
        <w:tc>
          <w:tcPr>
            <w:tcW w:w="1394" w:type="dxa"/>
            <w:tcBorders>
              <w:top w:val="single" w:sz="18" w:space="0" w:color="auto"/>
              <w:bottom w:val="single" w:sz="18" w:space="0" w:color="auto"/>
            </w:tcBorders>
          </w:tcPr>
          <w:p w:rsidR="00481D20" w:rsidRDefault="00481D20" w:rsidP="005124CC">
            <w:pPr>
              <w:jc w:val="center"/>
              <w:rPr>
                <w:b/>
                <w:bCs/>
                <w:sz w:val="26"/>
              </w:rPr>
            </w:pPr>
            <w:r>
              <w:rPr>
                <w:b/>
                <w:bCs/>
                <w:sz w:val="26"/>
              </w:rPr>
              <w:t>Tahmini Maliyet</w:t>
            </w:r>
          </w:p>
        </w:tc>
        <w:tc>
          <w:tcPr>
            <w:tcW w:w="1579" w:type="dxa"/>
            <w:tcBorders>
              <w:top w:val="single" w:sz="18" w:space="0" w:color="auto"/>
              <w:bottom w:val="single" w:sz="18" w:space="0" w:color="auto"/>
              <w:right w:val="single" w:sz="2" w:space="0" w:color="auto"/>
            </w:tcBorders>
          </w:tcPr>
          <w:p w:rsidR="00481D20" w:rsidRDefault="00481D20" w:rsidP="005124CC">
            <w:pPr>
              <w:jc w:val="center"/>
              <w:rPr>
                <w:b/>
                <w:bCs/>
                <w:sz w:val="26"/>
              </w:rPr>
            </w:pPr>
            <w:r>
              <w:rPr>
                <w:b/>
                <w:bCs/>
                <w:sz w:val="26"/>
              </w:rPr>
              <w:t>Çalışmadan Beklenen Yarar</w:t>
            </w:r>
          </w:p>
        </w:tc>
        <w:tc>
          <w:tcPr>
            <w:tcW w:w="1974" w:type="dxa"/>
            <w:tcBorders>
              <w:top w:val="single" w:sz="18" w:space="0" w:color="auto"/>
              <w:left w:val="single" w:sz="2" w:space="0" w:color="auto"/>
              <w:bottom w:val="single" w:sz="18" w:space="0" w:color="auto"/>
              <w:right w:val="single" w:sz="2" w:space="0" w:color="auto"/>
            </w:tcBorders>
          </w:tcPr>
          <w:p w:rsidR="00481D20" w:rsidRDefault="00481D20" w:rsidP="005124CC">
            <w:pPr>
              <w:jc w:val="center"/>
              <w:rPr>
                <w:b/>
                <w:bCs/>
                <w:sz w:val="26"/>
              </w:rPr>
            </w:pPr>
            <w:r>
              <w:rPr>
                <w:b/>
                <w:bCs/>
                <w:sz w:val="26"/>
              </w:rPr>
              <w:t>Çalışmanın Değerlendirmesi</w:t>
            </w:r>
          </w:p>
        </w:tc>
        <w:tc>
          <w:tcPr>
            <w:tcW w:w="3311" w:type="dxa"/>
            <w:tcBorders>
              <w:top w:val="single" w:sz="18" w:space="0" w:color="auto"/>
              <w:left w:val="single" w:sz="2" w:space="0" w:color="auto"/>
              <w:bottom w:val="single" w:sz="18" w:space="0" w:color="auto"/>
              <w:right w:val="single" w:sz="18" w:space="0" w:color="auto"/>
            </w:tcBorders>
          </w:tcPr>
          <w:p w:rsidR="00481D20" w:rsidRDefault="00481D20" w:rsidP="005124CC">
            <w:pPr>
              <w:rPr>
                <w:b/>
                <w:bCs/>
                <w:sz w:val="26"/>
              </w:rPr>
            </w:pPr>
            <w:r>
              <w:rPr>
                <w:b/>
                <w:bCs/>
                <w:sz w:val="26"/>
              </w:rPr>
              <w:t>Çalışmanın Tamamlanmamasının</w:t>
            </w:r>
          </w:p>
          <w:p w:rsidR="00481D20" w:rsidRDefault="00481D20" w:rsidP="005124CC">
            <w:pPr>
              <w:rPr>
                <w:b/>
                <w:bCs/>
                <w:sz w:val="26"/>
              </w:rPr>
            </w:pPr>
            <w:r>
              <w:rPr>
                <w:b/>
                <w:bCs/>
                <w:sz w:val="26"/>
              </w:rPr>
              <w:t>Nedeni(Çalış.Bitirilemediyse Gerekçeleri)</w:t>
            </w:r>
          </w:p>
        </w:tc>
      </w:tr>
      <w:tr w:rsidR="00481D20" w:rsidTr="00FA5764">
        <w:trPr>
          <w:trHeight w:val="1442"/>
        </w:trPr>
        <w:tc>
          <w:tcPr>
            <w:tcW w:w="2367" w:type="dxa"/>
            <w:tcBorders>
              <w:top w:val="single" w:sz="18" w:space="0" w:color="auto"/>
              <w:left w:val="single" w:sz="18" w:space="0" w:color="auto"/>
              <w:bottom w:val="single" w:sz="2" w:space="0" w:color="auto"/>
            </w:tcBorders>
          </w:tcPr>
          <w:p w:rsidR="00481D20" w:rsidRPr="002C5669" w:rsidRDefault="00481D20" w:rsidP="005124CC">
            <w:pPr>
              <w:rPr>
                <w:sz w:val="18"/>
                <w:szCs w:val="18"/>
              </w:rPr>
            </w:pPr>
            <w:r w:rsidRPr="002C5669">
              <w:rPr>
                <w:rFonts w:ascii="Verdana" w:hAnsi="Verdana"/>
                <w:color w:val="000000"/>
                <w:sz w:val="18"/>
                <w:szCs w:val="18"/>
              </w:rPr>
              <w:t>Sene başında öğrencilere öğrenci tanıma formları doldurtularak aileleri ve kendileri hakkında bilgi toplanacak,</w:t>
            </w:r>
            <w:r w:rsidRPr="002C5669">
              <w:rPr>
                <w:rFonts w:ascii="Verdana" w:hAnsi="Verdana"/>
                <w:color w:val="000000"/>
                <w:sz w:val="18"/>
                <w:szCs w:val="18"/>
              </w:rPr>
              <w:br/>
            </w:r>
          </w:p>
        </w:tc>
        <w:tc>
          <w:tcPr>
            <w:tcW w:w="1507" w:type="dxa"/>
            <w:tcBorders>
              <w:top w:val="single" w:sz="18" w:space="0" w:color="auto"/>
              <w:bottom w:val="single" w:sz="2" w:space="0" w:color="auto"/>
            </w:tcBorders>
          </w:tcPr>
          <w:p w:rsidR="00481D20" w:rsidRDefault="00481D20" w:rsidP="005124CC">
            <w:pPr>
              <w:rPr>
                <w:sz w:val="20"/>
              </w:rPr>
            </w:pPr>
          </w:p>
          <w:p w:rsidR="00481D20" w:rsidRDefault="00481D20" w:rsidP="005124CC">
            <w:pPr>
              <w:rPr>
                <w:sz w:val="20"/>
              </w:rPr>
            </w:pPr>
            <w:r>
              <w:rPr>
                <w:sz w:val="20"/>
              </w:rPr>
              <w:t>Okul İdaresi,</w:t>
            </w:r>
          </w:p>
          <w:p w:rsidR="00481D20" w:rsidRDefault="00481D20" w:rsidP="005124CC">
            <w:pPr>
              <w:rPr>
                <w:sz w:val="20"/>
              </w:rPr>
            </w:pPr>
            <w:r>
              <w:rPr>
                <w:sz w:val="20"/>
              </w:rPr>
              <w:t>Bütün Öğretmenler</w:t>
            </w:r>
          </w:p>
        </w:tc>
        <w:tc>
          <w:tcPr>
            <w:tcW w:w="1439" w:type="dxa"/>
            <w:tcBorders>
              <w:top w:val="single" w:sz="18" w:space="0" w:color="auto"/>
              <w:bottom w:val="single" w:sz="2" w:space="0" w:color="auto"/>
            </w:tcBorders>
          </w:tcPr>
          <w:p w:rsidR="00481D20" w:rsidRDefault="00481D20" w:rsidP="005124CC">
            <w:pPr>
              <w:rPr>
                <w:sz w:val="20"/>
              </w:rPr>
            </w:pPr>
          </w:p>
          <w:p w:rsidR="00481D20" w:rsidRDefault="00481D20" w:rsidP="005124CC">
            <w:pPr>
              <w:rPr>
                <w:sz w:val="20"/>
              </w:rPr>
            </w:pPr>
          </w:p>
          <w:p w:rsidR="00481D20" w:rsidRDefault="00481D20" w:rsidP="00264BF3">
            <w:r w:rsidRPr="008B10BC">
              <w:rPr>
                <w:sz w:val="20"/>
              </w:rPr>
              <w:t>1</w:t>
            </w:r>
            <w:r>
              <w:rPr>
                <w:sz w:val="20"/>
              </w:rPr>
              <w:t>6</w:t>
            </w:r>
            <w:r w:rsidRPr="008B10BC">
              <w:rPr>
                <w:sz w:val="20"/>
              </w:rPr>
              <w:t>/0</w:t>
            </w:r>
            <w:r>
              <w:rPr>
                <w:sz w:val="20"/>
              </w:rPr>
              <w:t>9</w:t>
            </w:r>
            <w:r w:rsidRPr="008B10BC">
              <w:rPr>
                <w:sz w:val="20"/>
              </w:rPr>
              <w:t>/</w:t>
            </w:r>
            <w:r>
              <w:rPr>
                <w:sz w:val="20"/>
              </w:rPr>
              <w:t>2015</w:t>
            </w:r>
          </w:p>
        </w:tc>
        <w:tc>
          <w:tcPr>
            <w:tcW w:w="1439" w:type="dxa"/>
            <w:tcBorders>
              <w:top w:val="single" w:sz="18" w:space="0" w:color="auto"/>
              <w:bottom w:val="single" w:sz="2" w:space="0" w:color="auto"/>
            </w:tcBorders>
          </w:tcPr>
          <w:p w:rsidR="00481D20" w:rsidRDefault="00481D20" w:rsidP="005124CC">
            <w:pPr>
              <w:rPr>
                <w:sz w:val="20"/>
              </w:rPr>
            </w:pPr>
          </w:p>
          <w:p w:rsidR="00481D20" w:rsidRDefault="00481D20" w:rsidP="005124CC">
            <w:pPr>
              <w:rPr>
                <w:sz w:val="20"/>
              </w:rPr>
            </w:pPr>
            <w:r>
              <w:rPr>
                <w:sz w:val="20"/>
              </w:rPr>
              <w:t>Her eğitim öğretim yılı sürekli</w:t>
            </w:r>
          </w:p>
          <w:p w:rsidR="00481D20" w:rsidRDefault="00481D20" w:rsidP="005124CC">
            <w:pPr>
              <w:jc w:val="center"/>
              <w:rPr>
                <w:sz w:val="20"/>
              </w:rPr>
            </w:pPr>
          </w:p>
        </w:tc>
        <w:tc>
          <w:tcPr>
            <w:tcW w:w="1394" w:type="dxa"/>
            <w:tcBorders>
              <w:top w:val="single" w:sz="18" w:space="0" w:color="auto"/>
              <w:bottom w:val="single" w:sz="2" w:space="0" w:color="auto"/>
            </w:tcBorders>
          </w:tcPr>
          <w:p w:rsidR="00481D20" w:rsidRDefault="00481D20" w:rsidP="005124CC">
            <w:pPr>
              <w:jc w:val="center"/>
              <w:rPr>
                <w:sz w:val="20"/>
              </w:rPr>
            </w:pPr>
          </w:p>
          <w:p w:rsidR="00481D20" w:rsidRDefault="00481D20" w:rsidP="005124CC">
            <w:pPr>
              <w:rPr>
                <w:sz w:val="20"/>
              </w:rPr>
            </w:pPr>
            <w:r>
              <w:rPr>
                <w:sz w:val="20"/>
              </w:rPr>
              <w:t>150,00 TL</w:t>
            </w:r>
          </w:p>
        </w:tc>
        <w:tc>
          <w:tcPr>
            <w:tcW w:w="1579" w:type="dxa"/>
            <w:tcBorders>
              <w:top w:val="single" w:sz="18" w:space="0" w:color="auto"/>
              <w:bottom w:val="single" w:sz="2" w:space="0" w:color="auto"/>
              <w:right w:val="single" w:sz="2" w:space="0" w:color="auto"/>
            </w:tcBorders>
          </w:tcPr>
          <w:p w:rsidR="00481D20" w:rsidRDefault="00481D20" w:rsidP="005124CC">
            <w:pPr>
              <w:rPr>
                <w:sz w:val="20"/>
              </w:rPr>
            </w:pPr>
            <w:r>
              <w:rPr>
                <w:sz w:val="20"/>
              </w:rPr>
              <w:t>Öğrencilerin ve ailelerinin daha iyi tanınması</w:t>
            </w:r>
          </w:p>
        </w:tc>
        <w:tc>
          <w:tcPr>
            <w:tcW w:w="1974" w:type="dxa"/>
            <w:tcBorders>
              <w:top w:val="single" w:sz="18" w:space="0" w:color="auto"/>
              <w:left w:val="single" w:sz="2" w:space="0" w:color="auto"/>
              <w:bottom w:val="single" w:sz="2" w:space="0" w:color="auto"/>
              <w:right w:val="single" w:sz="2" w:space="0" w:color="auto"/>
            </w:tcBorders>
          </w:tcPr>
          <w:p w:rsidR="00481D20" w:rsidRDefault="00481D20" w:rsidP="005124CC">
            <w:pPr>
              <w:rPr>
                <w:sz w:val="20"/>
              </w:rPr>
            </w:pPr>
          </w:p>
        </w:tc>
        <w:tc>
          <w:tcPr>
            <w:tcW w:w="3311" w:type="dxa"/>
            <w:tcBorders>
              <w:top w:val="single" w:sz="18" w:space="0" w:color="auto"/>
              <w:left w:val="single" w:sz="2" w:space="0" w:color="auto"/>
              <w:bottom w:val="single" w:sz="2" w:space="0" w:color="auto"/>
              <w:right w:val="single" w:sz="18" w:space="0" w:color="auto"/>
            </w:tcBorders>
          </w:tcPr>
          <w:p w:rsidR="00481D20" w:rsidRDefault="00481D20" w:rsidP="005124CC">
            <w:pPr>
              <w:rPr>
                <w:sz w:val="20"/>
              </w:rPr>
            </w:pPr>
          </w:p>
        </w:tc>
      </w:tr>
      <w:tr w:rsidR="00481D20" w:rsidTr="005124CC">
        <w:tc>
          <w:tcPr>
            <w:tcW w:w="2367" w:type="dxa"/>
            <w:tcBorders>
              <w:top w:val="single" w:sz="2" w:space="0" w:color="auto"/>
              <w:left w:val="single" w:sz="18" w:space="0" w:color="auto"/>
              <w:bottom w:val="single" w:sz="2" w:space="0" w:color="auto"/>
            </w:tcBorders>
          </w:tcPr>
          <w:p w:rsidR="00481D20" w:rsidRPr="002C5669" w:rsidRDefault="00481D20" w:rsidP="005124CC">
            <w:pPr>
              <w:rPr>
                <w:sz w:val="18"/>
                <w:szCs w:val="18"/>
              </w:rPr>
            </w:pPr>
            <w:r w:rsidRPr="002C5669">
              <w:rPr>
                <w:rFonts w:ascii="Verdana" w:hAnsi="Verdana"/>
                <w:color w:val="000000"/>
                <w:sz w:val="18"/>
                <w:szCs w:val="18"/>
              </w:rPr>
              <w:t>Veli ziyaretleri yapılacak,</w:t>
            </w:r>
            <w:r w:rsidRPr="002C5669">
              <w:rPr>
                <w:rFonts w:ascii="Verdana" w:hAnsi="Verdana"/>
                <w:color w:val="000000"/>
                <w:sz w:val="18"/>
                <w:szCs w:val="18"/>
              </w:rPr>
              <w:br/>
            </w:r>
          </w:p>
        </w:tc>
        <w:tc>
          <w:tcPr>
            <w:tcW w:w="1507" w:type="dxa"/>
            <w:tcBorders>
              <w:top w:val="single" w:sz="2" w:space="0" w:color="auto"/>
              <w:bottom w:val="single" w:sz="2" w:space="0" w:color="auto"/>
            </w:tcBorders>
          </w:tcPr>
          <w:p w:rsidR="00481D20" w:rsidRDefault="00481D20" w:rsidP="005124CC">
            <w:pPr>
              <w:rPr>
                <w:sz w:val="20"/>
              </w:rPr>
            </w:pPr>
            <w:r>
              <w:rPr>
                <w:sz w:val="20"/>
              </w:rPr>
              <w:t>Okul İdaresi,</w:t>
            </w:r>
          </w:p>
          <w:p w:rsidR="00481D20" w:rsidRDefault="00481D20" w:rsidP="005124CC">
            <w:pPr>
              <w:rPr>
                <w:sz w:val="20"/>
              </w:rPr>
            </w:pPr>
            <w:r>
              <w:rPr>
                <w:sz w:val="20"/>
              </w:rPr>
              <w:t>Ok.Aile B.,</w:t>
            </w:r>
          </w:p>
          <w:p w:rsidR="00481D20" w:rsidRDefault="00481D20" w:rsidP="005124CC">
            <w:pPr>
              <w:rPr>
                <w:sz w:val="20"/>
              </w:rPr>
            </w:pPr>
            <w:r>
              <w:rPr>
                <w:sz w:val="20"/>
              </w:rPr>
              <w:t>Bütün Öğretmenler</w:t>
            </w:r>
          </w:p>
        </w:tc>
        <w:tc>
          <w:tcPr>
            <w:tcW w:w="1439" w:type="dxa"/>
            <w:tcBorders>
              <w:top w:val="single" w:sz="2" w:space="0" w:color="auto"/>
              <w:bottom w:val="single" w:sz="2" w:space="0" w:color="auto"/>
            </w:tcBorders>
          </w:tcPr>
          <w:p w:rsidR="00481D20" w:rsidRDefault="00481D20" w:rsidP="005124CC">
            <w:pPr>
              <w:rPr>
                <w:sz w:val="20"/>
              </w:rPr>
            </w:pPr>
          </w:p>
          <w:p w:rsidR="00481D20" w:rsidRDefault="00481D20" w:rsidP="00512836">
            <w:r w:rsidRPr="008B10BC">
              <w:rPr>
                <w:sz w:val="20"/>
              </w:rPr>
              <w:t>1</w:t>
            </w:r>
            <w:r>
              <w:rPr>
                <w:sz w:val="20"/>
              </w:rPr>
              <w:t>6</w:t>
            </w:r>
            <w:r w:rsidRPr="008B10BC">
              <w:rPr>
                <w:sz w:val="20"/>
              </w:rPr>
              <w:t>/0</w:t>
            </w:r>
            <w:r>
              <w:rPr>
                <w:sz w:val="20"/>
              </w:rPr>
              <w:t>9</w:t>
            </w:r>
            <w:r w:rsidRPr="008B10BC">
              <w:rPr>
                <w:sz w:val="20"/>
              </w:rPr>
              <w:t>/</w:t>
            </w:r>
            <w:r>
              <w:rPr>
                <w:sz w:val="20"/>
              </w:rPr>
              <w:t>2015</w:t>
            </w:r>
          </w:p>
        </w:tc>
        <w:tc>
          <w:tcPr>
            <w:tcW w:w="1439" w:type="dxa"/>
            <w:tcBorders>
              <w:top w:val="single" w:sz="2" w:space="0" w:color="auto"/>
              <w:bottom w:val="single" w:sz="2" w:space="0" w:color="auto"/>
            </w:tcBorders>
          </w:tcPr>
          <w:p w:rsidR="00481D20" w:rsidRDefault="00481D20" w:rsidP="005124CC">
            <w:pPr>
              <w:jc w:val="center"/>
              <w:rPr>
                <w:sz w:val="20"/>
              </w:rPr>
            </w:pPr>
          </w:p>
          <w:p w:rsidR="00481D20" w:rsidRDefault="00481D20" w:rsidP="005124CC">
            <w:pPr>
              <w:rPr>
                <w:sz w:val="20"/>
              </w:rPr>
            </w:pPr>
            <w:r>
              <w:rPr>
                <w:sz w:val="20"/>
              </w:rPr>
              <w:t>Her eğitim-öğretim yılı sürekli</w:t>
            </w:r>
          </w:p>
        </w:tc>
        <w:tc>
          <w:tcPr>
            <w:tcW w:w="1394" w:type="dxa"/>
            <w:tcBorders>
              <w:top w:val="single" w:sz="2" w:space="0" w:color="auto"/>
              <w:bottom w:val="single" w:sz="2" w:space="0" w:color="auto"/>
            </w:tcBorders>
          </w:tcPr>
          <w:p w:rsidR="00481D20" w:rsidRDefault="00481D20" w:rsidP="005124CC">
            <w:pPr>
              <w:jc w:val="center"/>
              <w:rPr>
                <w:sz w:val="20"/>
              </w:rPr>
            </w:pPr>
          </w:p>
          <w:p w:rsidR="00481D20" w:rsidRDefault="00481D20" w:rsidP="005124CC">
            <w:pPr>
              <w:rPr>
                <w:sz w:val="20"/>
              </w:rPr>
            </w:pPr>
          </w:p>
        </w:tc>
        <w:tc>
          <w:tcPr>
            <w:tcW w:w="1579" w:type="dxa"/>
            <w:tcBorders>
              <w:top w:val="single" w:sz="2" w:space="0" w:color="auto"/>
              <w:bottom w:val="single" w:sz="2" w:space="0" w:color="auto"/>
              <w:right w:val="single" w:sz="2" w:space="0" w:color="auto"/>
            </w:tcBorders>
          </w:tcPr>
          <w:p w:rsidR="00481D20" w:rsidRDefault="00481D20" w:rsidP="005124CC">
            <w:r w:rsidRPr="00D61593">
              <w:rPr>
                <w:sz w:val="20"/>
              </w:rPr>
              <w:t>Öğrencilerin ve ailelerinin daha iyi tanınması</w:t>
            </w:r>
          </w:p>
        </w:tc>
        <w:tc>
          <w:tcPr>
            <w:tcW w:w="1974" w:type="dxa"/>
            <w:tcBorders>
              <w:top w:val="single" w:sz="2" w:space="0" w:color="auto"/>
              <w:left w:val="single" w:sz="2" w:space="0" w:color="auto"/>
              <w:bottom w:val="single" w:sz="2" w:space="0" w:color="auto"/>
              <w:right w:val="single" w:sz="2" w:space="0" w:color="auto"/>
            </w:tcBorders>
          </w:tcPr>
          <w:p w:rsidR="00481D20" w:rsidRDefault="00481D20" w:rsidP="005124CC">
            <w:pPr>
              <w:rPr>
                <w:sz w:val="20"/>
              </w:rPr>
            </w:pPr>
          </w:p>
        </w:tc>
        <w:tc>
          <w:tcPr>
            <w:tcW w:w="3311" w:type="dxa"/>
            <w:tcBorders>
              <w:top w:val="single" w:sz="2" w:space="0" w:color="auto"/>
              <w:left w:val="single" w:sz="2" w:space="0" w:color="auto"/>
              <w:bottom w:val="single" w:sz="2" w:space="0" w:color="auto"/>
              <w:right w:val="single" w:sz="18" w:space="0" w:color="auto"/>
            </w:tcBorders>
          </w:tcPr>
          <w:p w:rsidR="00481D20" w:rsidRDefault="00481D20" w:rsidP="005124CC">
            <w:pPr>
              <w:rPr>
                <w:sz w:val="20"/>
              </w:rPr>
            </w:pPr>
          </w:p>
        </w:tc>
      </w:tr>
      <w:tr w:rsidR="00481D20" w:rsidTr="005124CC">
        <w:trPr>
          <w:cantSplit/>
        </w:trPr>
        <w:tc>
          <w:tcPr>
            <w:tcW w:w="2367" w:type="dxa"/>
            <w:tcBorders>
              <w:top w:val="single" w:sz="2" w:space="0" w:color="auto"/>
              <w:left w:val="single" w:sz="18" w:space="0" w:color="auto"/>
              <w:bottom w:val="single" w:sz="2" w:space="0" w:color="auto"/>
            </w:tcBorders>
          </w:tcPr>
          <w:p w:rsidR="00481D20" w:rsidRPr="002C5669" w:rsidRDefault="00481D20" w:rsidP="005124CC">
            <w:pPr>
              <w:rPr>
                <w:sz w:val="18"/>
                <w:szCs w:val="18"/>
              </w:rPr>
            </w:pPr>
            <w:r w:rsidRPr="002C5669">
              <w:rPr>
                <w:rFonts w:ascii="Verdana" w:hAnsi="Verdana"/>
                <w:color w:val="000000"/>
                <w:sz w:val="18"/>
                <w:szCs w:val="18"/>
              </w:rPr>
              <w:t xml:space="preserve">Problem tarama listeleri ile temel kabiliyetler testi uygulanacak ve bu </w:t>
            </w:r>
            <w:r w:rsidRPr="002C5669">
              <w:rPr>
                <w:rFonts w:ascii="Verdana" w:hAnsi="Verdana"/>
                <w:color w:val="000000"/>
                <w:sz w:val="18"/>
                <w:szCs w:val="18"/>
              </w:rPr>
              <w:br/>
              <w:t>testlerin sonucuna göre bireysel ya da toplu olarak bilgi verilecek</w:t>
            </w:r>
          </w:p>
        </w:tc>
        <w:tc>
          <w:tcPr>
            <w:tcW w:w="1507" w:type="dxa"/>
            <w:tcBorders>
              <w:top w:val="single" w:sz="2" w:space="0" w:color="auto"/>
              <w:bottom w:val="single" w:sz="2" w:space="0" w:color="auto"/>
              <w:right w:val="single" w:sz="2" w:space="0" w:color="auto"/>
            </w:tcBorders>
          </w:tcPr>
          <w:p w:rsidR="00481D20" w:rsidRDefault="00481D20" w:rsidP="005124CC">
            <w:pPr>
              <w:rPr>
                <w:sz w:val="20"/>
              </w:rPr>
            </w:pPr>
          </w:p>
          <w:p w:rsidR="00481D20" w:rsidRDefault="00481D20" w:rsidP="005124CC">
            <w:pPr>
              <w:rPr>
                <w:sz w:val="20"/>
              </w:rPr>
            </w:pPr>
          </w:p>
          <w:p w:rsidR="00481D20" w:rsidRDefault="00481D20" w:rsidP="005124CC">
            <w:pPr>
              <w:rPr>
                <w:sz w:val="20"/>
              </w:rPr>
            </w:pPr>
            <w:r>
              <w:rPr>
                <w:sz w:val="20"/>
              </w:rPr>
              <w:t>Okul İdaresi,</w:t>
            </w:r>
          </w:p>
          <w:p w:rsidR="00481D20" w:rsidRDefault="00481D20" w:rsidP="005124CC">
            <w:pPr>
              <w:rPr>
                <w:sz w:val="20"/>
              </w:rPr>
            </w:pPr>
            <w:r>
              <w:rPr>
                <w:sz w:val="20"/>
              </w:rPr>
              <w:t>Sevim ASAN   Melisa UĞUR</w:t>
            </w:r>
          </w:p>
        </w:tc>
        <w:tc>
          <w:tcPr>
            <w:tcW w:w="1439" w:type="dxa"/>
            <w:tcBorders>
              <w:top w:val="single" w:sz="2" w:space="0" w:color="auto"/>
              <w:left w:val="single" w:sz="2" w:space="0" w:color="auto"/>
              <w:bottom w:val="single" w:sz="2" w:space="0" w:color="auto"/>
              <w:right w:val="single" w:sz="2" w:space="0" w:color="auto"/>
            </w:tcBorders>
          </w:tcPr>
          <w:p w:rsidR="00481D20" w:rsidRDefault="00481D20" w:rsidP="005124CC">
            <w:pPr>
              <w:rPr>
                <w:sz w:val="20"/>
              </w:rPr>
            </w:pPr>
          </w:p>
          <w:p w:rsidR="00481D20" w:rsidRDefault="00481D20" w:rsidP="005124CC">
            <w:pPr>
              <w:rPr>
                <w:sz w:val="20"/>
              </w:rPr>
            </w:pPr>
          </w:p>
          <w:p w:rsidR="00481D20" w:rsidRDefault="00481D20" w:rsidP="00264BF3">
            <w:r w:rsidRPr="008B10BC">
              <w:rPr>
                <w:sz w:val="20"/>
              </w:rPr>
              <w:t>15/06/</w:t>
            </w:r>
            <w:r>
              <w:rPr>
                <w:sz w:val="20"/>
              </w:rPr>
              <w:t>2015</w:t>
            </w:r>
          </w:p>
        </w:tc>
        <w:tc>
          <w:tcPr>
            <w:tcW w:w="1439" w:type="dxa"/>
            <w:tcBorders>
              <w:top w:val="single" w:sz="2" w:space="0" w:color="auto"/>
              <w:left w:val="single" w:sz="2" w:space="0" w:color="auto"/>
              <w:bottom w:val="single" w:sz="2" w:space="0" w:color="auto"/>
              <w:right w:val="single" w:sz="2" w:space="0" w:color="auto"/>
            </w:tcBorders>
          </w:tcPr>
          <w:p w:rsidR="00481D20" w:rsidRDefault="00481D20" w:rsidP="005124CC">
            <w:pPr>
              <w:jc w:val="center"/>
              <w:rPr>
                <w:sz w:val="20"/>
              </w:rPr>
            </w:pPr>
          </w:p>
          <w:p w:rsidR="00481D20" w:rsidRDefault="00481D20" w:rsidP="005124CC">
            <w:pPr>
              <w:rPr>
                <w:sz w:val="20"/>
              </w:rPr>
            </w:pPr>
          </w:p>
          <w:p w:rsidR="00481D20" w:rsidRDefault="00481D20" w:rsidP="005124CC">
            <w:pPr>
              <w:rPr>
                <w:sz w:val="20"/>
              </w:rPr>
            </w:pPr>
            <w:r>
              <w:rPr>
                <w:sz w:val="20"/>
              </w:rPr>
              <w:t>Her eğitim-öğretim yılı sürekli</w:t>
            </w:r>
          </w:p>
        </w:tc>
        <w:tc>
          <w:tcPr>
            <w:tcW w:w="1394" w:type="dxa"/>
            <w:tcBorders>
              <w:top w:val="single" w:sz="2" w:space="0" w:color="auto"/>
              <w:left w:val="single" w:sz="2" w:space="0" w:color="auto"/>
              <w:bottom w:val="single" w:sz="2" w:space="0" w:color="auto"/>
              <w:right w:val="single" w:sz="2" w:space="0" w:color="auto"/>
            </w:tcBorders>
          </w:tcPr>
          <w:p w:rsidR="00481D20" w:rsidRDefault="00481D20" w:rsidP="005124CC">
            <w:pPr>
              <w:jc w:val="center"/>
              <w:rPr>
                <w:sz w:val="20"/>
              </w:rPr>
            </w:pPr>
          </w:p>
          <w:p w:rsidR="00481D20" w:rsidRDefault="00481D20" w:rsidP="005124CC">
            <w:pPr>
              <w:rPr>
                <w:sz w:val="20"/>
              </w:rPr>
            </w:pPr>
          </w:p>
          <w:p w:rsidR="00481D20" w:rsidRDefault="00481D20" w:rsidP="005124CC">
            <w:pPr>
              <w:rPr>
                <w:sz w:val="20"/>
              </w:rPr>
            </w:pPr>
            <w:r>
              <w:rPr>
                <w:sz w:val="20"/>
              </w:rPr>
              <w:t>250,00 TL</w:t>
            </w:r>
          </w:p>
          <w:p w:rsidR="00481D20" w:rsidRDefault="00481D20" w:rsidP="005124CC">
            <w:pPr>
              <w:jc w:val="center"/>
              <w:rPr>
                <w:sz w:val="20"/>
              </w:rPr>
            </w:pPr>
          </w:p>
        </w:tc>
        <w:tc>
          <w:tcPr>
            <w:tcW w:w="1579" w:type="dxa"/>
            <w:tcBorders>
              <w:top w:val="single" w:sz="2" w:space="0" w:color="auto"/>
              <w:left w:val="single" w:sz="2" w:space="0" w:color="auto"/>
              <w:bottom w:val="single" w:sz="2" w:space="0" w:color="auto"/>
              <w:right w:val="single" w:sz="2" w:space="0" w:color="auto"/>
            </w:tcBorders>
          </w:tcPr>
          <w:p w:rsidR="00481D20" w:rsidRDefault="00481D20" w:rsidP="005124CC">
            <w:pPr>
              <w:rPr>
                <w:sz w:val="20"/>
              </w:rPr>
            </w:pPr>
          </w:p>
          <w:p w:rsidR="00481D20" w:rsidRDefault="00481D20" w:rsidP="005124CC">
            <w:pPr>
              <w:rPr>
                <w:sz w:val="20"/>
              </w:rPr>
            </w:pPr>
          </w:p>
          <w:p w:rsidR="00481D20" w:rsidRDefault="00481D20" w:rsidP="005124CC">
            <w:r w:rsidRPr="00D61593">
              <w:rPr>
                <w:sz w:val="20"/>
              </w:rPr>
              <w:t>Öğrencilerin ve ailelerinin daha iyi tanınması</w:t>
            </w:r>
          </w:p>
        </w:tc>
        <w:tc>
          <w:tcPr>
            <w:tcW w:w="1974" w:type="dxa"/>
            <w:tcBorders>
              <w:top w:val="single" w:sz="2" w:space="0" w:color="auto"/>
              <w:left w:val="single" w:sz="2" w:space="0" w:color="auto"/>
              <w:bottom w:val="single" w:sz="2" w:space="0" w:color="auto"/>
              <w:right w:val="single" w:sz="2" w:space="0" w:color="auto"/>
            </w:tcBorders>
          </w:tcPr>
          <w:p w:rsidR="00481D20" w:rsidRDefault="00481D20" w:rsidP="005124CC">
            <w:pPr>
              <w:rPr>
                <w:sz w:val="20"/>
              </w:rPr>
            </w:pPr>
          </w:p>
        </w:tc>
        <w:tc>
          <w:tcPr>
            <w:tcW w:w="3311" w:type="dxa"/>
            <w:tcBorders>
              <w:top w:val="single" w:sz="2" w:space="0" w:color="auto"/>
              <w:left w:val="single" w:sz="2" w:space="0" w:color="auto"/>
              <w:bottom w:val="single" w:sz="2" w:space="0" w:color="auto"/>
              <w:right w:val="single" w:sz="18" w:space="0" w:color="auto"/>
            </w:tcBorders>
          </w:tcPr>
          <w:p w:rsidR="00481D20" w:rsidRDefault="00481D20" w:rsidP="005124CC">
            <w:pPr>
              <w:rPr>
                <w:sz w:val="20"/>
              </w:rPr>
            </w:pPr>
          </w:p>
        </w:tc>
      </w:tr>
      <w:tr w:rsidR="00481D20" w:rsidTr="005124CC">
        <w:trPr>
          <w:cantSplit/>
        </w:trPr>
        <w:tc>
          <w:tcPr>
            <w:tcW w:w="2367" w:type="dxa"/>
            <w:tcBorders>
              <w:top w:val="single" w:sz="2" w:space="0" w:color="auto"/>
              <w:left w:val="single" w:sz="18" w:space="0" w:color="auto"/>
              <w:bottom w:val="single" w:sz="18" w:space="0" w:color="auto"/>
            </w:tcBorders>
          </w:tcPr>
          <w:p w:rsidR="00481D20" w:rsidRPr="002C5669" w:rsidRDefault="00481D20" w:rsidP="005124CC">
            <w:pPr>
              <w:rPr>
                <w:sz w:val="18"/>
                <w:szCs w:val="18"/>
              </w:rPr>
            </w:pPr>
            <w:r w:rsidRPr="002C5669">
              <w:rPr>
                <w:rFonts w:ascii="Verdana" w:hAnsi="Verdana"/>
                <w:color w:val="000000"/>
                <w:sz w:val="18"/>
                <w:szCs w:val="18"/>
              </w:rPr>
              <w:t xml:space="preserve">1. ve 2. dönem birer kez olmak üzere toplam iki defa aile içerisinde </w:t>
            </w:r>
            <w:r w:rsidRPr="002C5669">
              <w:rPr>
                <w:rFonts w:ascii="Verdana" w:hAnsi="Verdana"/>
                <w:color w:val="000000"/>
                <w:sz w:val="18"/>
                <w:szCs w:val="18"/>
              </w:rPr>
              <w:br/>
              <w:t>sağlıklı bir iletişimin gerçekleşmesi için aile eğitimi verilecek,</w:t>
            </w:r>
          </w:p>
        </w:tc>
        <w:tc>
          <w:tcPr>
            <w:tcW w:w="1507" w:type="dxa"/>
            <w:tcBorders>
              <w:top w:val="single" w:sz="2" w:space="0" w:color="auto"/>
              <w:bottom w:val="single" w:sz="18" w:space="0" w:color="auto"/>
              <w:right w:val="single" w:sz="2" w:space="0" w:color="auto"/>
            </w:tcBorders>
          </w:tcPr>
          <w:p w:rsidR="00481D20" w:rsidRDefault="00481D20" w:rsidP="005124CC">
            <w:pPr>
              <w:rPr>
                <w:sz w:val="20"/>
              </w:rPr>
            </w:pPr>
          </w:p>
          <w:p w:rsidR="00481D20" w:rsidRDefault="00481D20" w:rsidP="005124CC">
            <w:pPr>
              <w:rPr>
                <w:sz w:val="20"/>
              </w:rPr>
            </w:pPr>
            <w:r>
              <w:rPr>
                <w:sz w:val="20"/>
              </w:rPr>
              <w:t>Okul İdaresi,</w:t>
            </w:r>
          </w:p>
          <w:p w:rsidR="00481D20" w:rsidRDefault="00481D20" w:rsidP="005124CC">
            <w:pPr>
              <w:rPr>
                <w:sz w:val="20"/>
              </w:rPr>
            </w:pPr>
            <w:r>
              <w:rPr>
                <w:sz w:val="20"/>
              </w:rPr>
              <w:t>Osman ÖZCAN   Gülşah KUNAN</w:t>
            </w:r>
          </w:p>
        </w:tc>
        <w:tc>
          <w:tcPr>
            <w:tcW w:w="1439"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p w:rsidR="00481D20" w:rsidRDefault="00481D20" w:rsidP="005124CC">
            <w:pPr>
              <w:rPr>
                <w:sz w:val="20"/>
              </w:rPr>
            </w:pPr>
          </w:p>
          <w:p w:rsidR="00481D20" w:rsidRDefault="00481D20" w:rsidP="005124CC">
            <w:pPr>
              <w:rPr>
                <w:sz w:val="20"/>
              </w:rPr>
            </w:pPr>
          </w:p>
          <w:p w:rsidR="00481D20" w:rsidRDefault="00481D20" w:rsidP="00512836">
            <w:r w:rsidRPr="008B10BC">
              <w:rPr>
                <w:sz w:val="20"/>
              </w:rPr>
              <w:t>1</w:t>
            </w:r>
            <w:r>
              <w:rPr>
                <w:sz w:val="20"/>
              </w:rPr>
              <w:t>6</w:t>
            </w:r>
            <w:r w:rsidRPr="008B10BC">
              <w:rPr>
                <w:sz w:val="20"/>
              </w:rPr>
              <w:t>/0</w:t>
            </w:r>
            <w:r>
              <w:rPr>
                <w:sz w:val="20"/>
              </w:rPr>
              <w:t>9</w:t>
            </w:r>
            <w:r w:rsidRPr="008B10BC">
              <w:rPr>
                <w:sz w:val="20"/>
              </w:rPr>
              <w:t>/</w:t>
            </w:r>
            <w:r>
              <w:rPr>
                <w:sz w:val="20"/>
              </w:rPr>
              <w:t>2015</w:t>
            </w:r>
          </w:p>
        </w:tc>
        <w:tc>
          <w:tcPr>
            <w:tcW w:w="1439"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p w:rsidR="00481D20" w:rsidRDefault="00481D20" w:rsidP="005124CC">
            <w:pPr>
              <w:rPr>
                <w:sz w:val="20"/>
              </w:rPr>
            </w:pPr>
          </w:p>
          <w:p w:rsidR="00481D20" w:rsidRPr="006363E9" w:rsidRDefault="00481D20" w:rsidP="005124CC">
            <w:pPr>
              <w:rPr>
                <w:sz w:val="20"/>
              </w:rPr>
            </w:pPr>
            <w:r w:rsidRPr="006363E9">
              <w:rPr>
                <w:sz w:val="20"/>
              </w:rPr>
              <w:t>Her eğitim</w:t>
            </w:r>
            <w:r>
              <w:rPr>
                <w:sz w:val="20"/>
              </w:rPr>
              <w:t xml:space="preserve"> öğretim yılı sürekli</w:t>
            </w:r>
          </w:p>
        </w:tc>
        <w:tc>
          <w:tcPr>
            <w:tcW w:w="1394" w:type="dxa"/>
            <w:tcBorders>
              <w:top w:val="single" w:sz="2" w:space="0" w:color="auto"/>
              <w:left w:val="single" w:sz="2" w:space="0" w:color="auto"/>
              <w:bottom w:val="single" w:sz="18" w:space="0" w:color="auto"/>
              <w:right w:val="single" w:sz="2" w:space="0" w:color="auto"/>
            </w:tcBorders>
          </w:tcPr>
          <w:p w:rsidR="00481D20" w:rsidRDefault="00481D20" w:rsidP="005124CC">
            <w:pPr>
              <w:jc w:val="center"/>
              <w:rPr>
                <w:sz w:val="20"/>
              </w:rPr>
            </w:pPr>
          </w:p>
          <w:p w:rsidR="00481D20" w:rsidRDefault="00481D20" w:rsidP="005124CC">
            <w:pPr>
              <w:rPr>
                <w:sz w:val="20"/>
              </w:rPr>
            </w:pPr>
            <w:r>
              <w:rPr>
                <w:sz w:val="20"/>
              </w:rPr>
              <w:t xml:space="preserve">        -</w:t>
            </w:r>
          </w:p>
        </w:tc>
        <w:tc>
          <w:tcPr>
            <w:tcW w:w="1579"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p w:rsidR="00481D20" w:rsidRDefault="00481D20" w:rsidP="005124CC">
            <w:pPr>
              <w:rPr>
                <w:sz w:val="20"/>
              </w:rPr>
            </w:pPr>
          </w:p>
          <w:p w:rsidR="00481D20" w:rsidRDefault="00481D20" w:rsidP="005124CC">
            <w:pPr>
              <w:rPr>
                <w:sz w:val="20"/>
              </w:rPr>
            </w:pPr>
            <w:r>
              <w:rPr>
                <w:sz w:val="20"/>
              </w:rPr>
              <w:t>Öğrencilerin ve ailelerinin daha iyi tanınması</w:t>
            </w:r>
          </w:p>
        </w:tc>
        <w:tc>
          <w:tcPr>
            <w:tcW w:w="1974"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tc>
        <w:tc>
          <w:tcPr>
            <w:tcW w:w="3311" w:type="dxa"/>
            <w:tcBorders>
              <w:top w:val="single" w:sz="2" w:space="0" w:color="auto"/>
              <w:left w:val="single" w:sz="2" w:space="0" w:color="auto"/>
              <w:bottom w:val="single" w:sz="18" w:space="0" w:color="auto"/>
              <w:right w:val="single" w:sz="18" w:space="0" w:color="auto"/>
            </w:tcBorders>
          </w:tcPr>
          <w:p w:rsidR="00481D20" w:rsidRDefault="00481D20" w:rsidP="005124CC">
            <w:pPr>
              <w:rPr>
                <w:sz w:val="20"/>
              </w:rPr>
            </w:pPr>
          </w:p>
        </w:tc>
      </w:tr>
      <w:tr w:rsidR="00481D20" w:rsidTr="005124CC">
        <w:trPr>
          <w:cantSplit/>
        </w:trPr>
        <w:tc>
          <w:tcPr>
            <w:tcW w:w="2367" w:type="dxa"/>
            <w:tcBorders>
              <w:top w:val="single" w:sz="2" w:space="0" w:color="auto"/>
              <w:left w:val="single" w:sz="18" w:space="0" w:color="auto"/>
              <w:bottom w:val="single" w:sz="18" w:space="0" w:color="auto"/>
            </w:tcBorders>
          </w:tcPr>
          <w:p w:rsidR="00481D20" w:rsidRPr="002C5669" w:rsidRDefault="00481D20" w:rsidP="005124CC">
            <w:pPr>
              <w:rPr>
                <w:sz w:val="18"/>
                <w:szCs w:val="18"/>
              </w:rPr>
            </w:pPr>
            <w:r w:rsidRPr="002C5669">
              <w:rPr>
                <w:rFonts w:ascii="Verdana" w:hAnsi="Verdana"/>
                <w:color w:val="000000"/>
                <w:sz w:val="18"/>
                <w:szCs w:val="18"/>
              </w:rPr>
              <w:t>Mesleki liselerin tanıtılması ve meslekler konusunda ayrıntılı tanıtım yapılacak,</w:t>
            </w:r>
            <w:r w:rsidRPr="002C5669">
              <w:rPr>
                <w:rFonts w:ascii="Verdana" w:hAnsi="Verdana"/>
                <w:color w:val="000000"/>
                <w:sz w:val="18"/>
                <w:szCs w:val="18"/>
              </w:rPr>
              <w:br/>
            </w:r>
          </w:p>
        </w:tc>
        <w:tc>
          <w:tcPr>
            <w:tcW w:w="1507" w:type="dxa"/>
            <w:tcBorders>
              <w:top w:val="single" w:sz="2" w:space="0" w:color="auto"/>
              <w:bottom w:val="single" w:sz="18" w:space="0" w:color="auto"/>
              <w:right w:val="single" w:sz="2" w:space="0" w:color="auto"/>
            </w:tcBorders>
          </w:tcPr>
          <w:p w:rsidR="00481D20" w:rsidRDefault="00481D20" w:rsidP="005124CC">
            <w:pPr>
              <w:rPr>
                <w:sz w:val="20"/>
              </w:rPr>
            </w:pPr>
            <w:r>
              <w:rPr>
                <w:sz w:val="20"/>
              </w:rPr>
              <w:t>Okul İdaresi,</w:t>
            </w:r>
          </w:p>
          <w:p w:rsidR="00481D20" w:rsidRDefault="00481D20" w:rsidP="005124CC">
            <w:pPr>
              <w:rPr>
                <w:sz w:val="20"/>
              </w:rPr>
            </w:pPr>
            <w:r>
              <w:rPr>
                <w:sz w:val="20"/>
              </w:rPr>
              <w:t>Haşim ASAN   Osman ÖZCAN</w:t>
            </w:r>
          </w:p>
        </w:tc>
        <w:tc>
          <w:tcPr>
            <w:tcW w:w="1439"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p w:rsidR="00481D20" w:rsidRDefault="00481D20" w:rsidP="005124CC">
            <w:pPr>
              <w:rPr>
                <w:sz w:val="20"/>
              </w:rPr>
            </w:pPr>
          </w:p>
          <w:p w:rsidR="00481D20" w:rsidRDefault="00481D20" w:rsidP="00512836">
            <w:r w:rsidRPr="008B10BC">
              <w:rPr>
                <w:sz w:val="20"/>
              </w:rPr>
              <w:t>1</w:t>
            </w:r>
            <w:r>
              <w:rPr>
                <w:sz w:val="20"/>
              </w:rPr>
              <w:t>6</w:t>
            </w:r>
            <w:r w:rsidRPr="008B10BC">
              <w:rPr>
                <w:sz w:val="20"/>
              </w:rPr>
              <w:t>/0</w:t>
            </w:r>
            <w:r>
              <w:rPr>
                <w:sz w:val="20"/>
              </w:rPr>
              <w:t>9</w:t>
            </w:r>
            <w:r w:rsidRPr="008B10BC">
              <w:rPr>
                <w:sz w:val="20"/>
              </w:rPr>
              <w:t>/</w:t>
            </w:r>
            <w:r>
              <w:rPr>
                <w:sz w:val="20"/>
              </w:rPr>
              <w:t>2015</w:t>
            </w:r>
          </w:p>
        </w:tc>
        <w:tc>
          <w:tcPr>
            <w:tcW w:w="1439" w:type="dxa"/>
            <w:tcBorders>
              <w:top w:val="single" w:sz="2" w:space="0" w:color="auto"/>
              <w:left w:val="single" w:sz="2" w:space="0" w:color="auto"/>
              <w:bottom w:val="single" w:sz="18" w:space="0" w:color="auto"/>
              <w:right w:val="single" w:sz="2" w:space="0" w:color="auto"/>
            </w:tcBorders>
          </w:tcPr>
          <w:p w:rsidR="00481D20" w:rsidRPr="006363E9" w:rsidRDefault="00481D20" w:rsidP="005124CC">
            <w:pPr>
              <w:rPr>
                <w:sz w:val="20"/>
              </w:rPr>
            </w:pPr>
            <w:r w:rsidRPr="006363E9">
              <w:rPr>
                <w:sz w:val="20"/>
              </w:rPr>
              <w:t>Her eğitim</w:t>
            </w:r>
            <w:r>
              <w:rPr>
                <w:sz w:val="20"/>
              </w:rPr>
              <w:t xml:space="preserve"> öğretim yılı sürekli</w:t>
            </w:r>
          </w:p>
        </w:tc>
        <w:tc>
          <w:tcPr>
            <w:tcW w:w="1394" w:type="dxa"/>
            <w:tcBorders>
              <w:top w:val="single" w:sz="2" w:space="0" w:color="auto"/>
              <w:left w:val="single" w:sz="2" w:space="0" w:color="auto"/>
              <w:bottom w:val="single" w:sz="18" w:space="0" w:color="auto"/>
              <w:right w:val="single" w:sz="2" w:space="0" w:color="auto"/>
            </w:tcBorders>
          </w:tcPr>
          <w:p w:rsidR="00481D20" w:rsidRDefault="00481D20" w:rsidP="005124CC">
            <w:pPr>
              <w:jc w:val="center"/>
              <w:rPr>
                <w:sz w:val="20"/>
              </w:rPr>
            </w:pPr>
          </w:p>
          <w:p w:rsidR="00481D20" w:rsidRDefault="00481D20" w:rsidP="005124CC">
            <w:pPr>
              <w:rPr>
                <w:sz w:val="20"/>
              </w:rPr>
            </w:pPr>
            <w:r>
              <w:rPr>
                <w:sz w:val="20"/>
              </w:rPr>
              <w:t>285,00 TL</w:t>
            </w:r>
          </w:p>
        </w:tc>
        <w:tc>
          <w:tcPr>
            <w:tcW w:w="1579"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r>
              <w:rPr>
                <w:sz w:val="20"/>
              </w:rPr>
              <w:t>Öğrencileri iyi bir yönlendirme yapılması.</w:t>
            </w:r>
          </w:p>
        </w:tc>
        <w:tc>
          <w:tcPr>
            <w:tcW w:w="1974" w:type="dxa"/>
            <w:tcBorders>
              <w:top w:val="single" w:sz="2" w:space="0" w:color="auto"/>
              <w:left w:val="single" w:sz="2" w:space="0" w:color="auto"/>
              <w:bottom w:val="single" w:sz="18" w:space="0" w:color="auto"/>
              <w:right w:val="single" w:sz="2" w:space="0" w:color="auto"/>
            </w:tcBorders>
          </w:tcPr>
          <w:p w:rsidR="00481D20" w:rsidRDefault="00481D20" w:rsidP="005124CC">
            <w:pPr>
              <w:rPr>
                <w:sz w:val="20"/>
              </w:rPr>
            </w:pPr>
          </w:p>
        </w:tc>
        <w:tc>
          <w:tcPr>
            <w:tcW w:w="3311" w:type="dxa"/>
            <w:tcBorders>
              <w:top w:val="single" w:sz="2" w:space="0" w:color="auto"/>
              <w:left w:val="single" w:sz="2" w:space="0" w:color="auto"/>
              <w:bottom w:val="single" w:sz="18" w:space="0" w:color="auto"/>
              <w:right w:val="single" w:sz="18" w:space="0" w:color="auto"/>
            </w:tcBorders>
          </w:tcPr>
          <w:p w:rsidR="00481D20" w:rsidRDefault="00481D20" w:rsidP="005124CC">
            <w:pPr>
              <w:rPr>
                <w:sz w:val="20"/>
              </w:rPr>
            </w:pPr>
          </w:p>
        </w:tc>
      </w:tr>
    </w:tbl>
    <w:p w:rsidR="00481D20" w:rsidRDefault="00481D20" w:rsidP="00D7402A"/>
    <w:p w:rsidR="00481D20" w:rsidRDefault="00481D20" w:rsidP="00D7402A"/>
    <w:p w:rsidR="00481D20" w:rsidRDefault="00481D20" w:rsidP="00646326">
      <w:pPr>
        <w:autoSpaceDE w:val="0"/>
        <w:autoSpaceDN w:val="0"/>
        <w:adjustRightInd w:val="0"/>
        <w:jc w:val="center"/>
        <w:rPr>
          <w:rFonts w:ascii="TimesNewRomanPS-BoldMT" w:hAnsi="TimesNewRomanPS-BoldMT" w:cs="TimesNewRomanPS-BoldMT"/>
          <w:b/>
          <w:bCs/>
          <w:u w:val="single"/>
        </w:rPr>
      </w:pPr>
      <w:r w:rsidRPr="00111FE6">
        <w:rPr>
          <w:rFonts w:ascii="TimesNewRomanPS-BoldMT Tur" w:hAnsi="TimesNewRomanPS-BoldMT Tur" w:cs="TimesNewRomanPS-BoldMT Tur"/>
          <w:b/>
          <w:bCs/>
          <w:u w:val="single"/>
        </w:rPr>
        <w:t>OKUL STRATEJİK PLANLAMA KURULU</w:t>
      </w:r>
    </w:p>
    <w:p w:rsidR="00481D20" w:rsidRDefault="00481D20" w:rsidP="00D7402A"/>
    <w:p w:rsidR="00481D20" w:rsidRDefault="00481D20" w:rsidP="00D7402A"/>
    <w:p w:rsidR="00481D20" w:rsidRDefault="00481D20" w:rsidP="00D7402A"/>
    <w:p w:rsidR="00481D20" w:rsidRDefault="00481D20" w:rsidP="00D7402A"/>
    <w:p w:rsidR="00481D20" w:rsidRDefault="00481D20" w:rsidP="00D7402A"/>
    <w:p w:rsidR="00481D20" w:rsidRDefault="00481D20" w:rsidP="00FA5764">
      <w:r>
        <w:t xml:space="preserve">       Mehmet SARIKAYA    </w:t>
      </w:r>
      <w:r>
        <w:tab/>
      </w:r>
      <w:r>
        <w:tab/>
        <w:t xml:space="preserve">        Şükran ALAN</w:t>
      </w:r>
      <w:r>
        <w:tab/>
        <w:t xml:space="preserve">                        Murat CAHAN                                                 Latif ASLAN</w:t>
      </w:r>
    </w:p>
    <w:p w:rsidR="00481D20" w:rsidRDefault="00481D20" w:rsidP="00FA5764">
      <w:r>
        <w:tab/>
        <w:t>Md. Yrd.</w:t>
      </w:r>
      <w:r>
        <w:tab/>
      </w:r>
      <w:r>
        <w:tab/>
        <w:t xml:space="preserve">                     Sınıf Öğretmeni                         Sınıf Öğretmeni                                            Sınıf Öğretmeni</w:t>
      </w:r>
    </w:p>
    <w:p w:rsidR="00481D20" w:rsidRDefault="00481D20" w:rsidP="00FA5764"/>
    <w:p w:rsidR="00481D20" w:rsidRDefault="00481D20" w:rsidP="00FA5764"/>
    <w:p w:rsidR="00481D20" w:rsidRDefault="00481D20" w:rsidP="00FA5764"/>
    <w:p w:rsidR="00481D20" w:rsidRDefault="00481D20" w:rsidP="00FA5764">
      <w:r>
        <w:t xml:space="preserve">      Gülşah KUNAN</w:t>
      </w:r>
      <w:r>
        <w:tab/>
      </w:r>
      <w:r>
        <w:tab/>
      </w:r>
      <w:r>
        <w:tab/>
        <w:t xml:space="preserve">  Sevim ASAN</w:t>
      </w:r>
      <w:r>
        <w:tab/>
        <w:t xml:space="preserve">      </w:t>
      </w:r>
      <w:r>
        <w:tab/>
        <w:t xml:space="preserve">             Haşim ASAN                    </w:t>
      </w:r>
      <w:r>
        <w:tab/>
      </w:r>
      <w:r>
        <w:tab/>
        <w:t xml:space="preserve">                Osman ÖZCAN</w:t>
      </w:r>
    </w:p>
    <w:p w:rsidR="00481D20" w:rsidRDefault="00481D20" w:rsidP="00FA5764">
      <w:r>
        <w:t xml:space="preserve">       Sınıf Öğretmen</w:t>
      </w:r>
      <w:r>
        <w:tab/>
        <w:t xml:space="preserve">            Fen ve Teknoloji  Öğretmeni</w:t>
      </w:r>
      <w:r>
        <w:tab/>
        <w:t xml:space="preserve">  </w:t>
      </w:r>
      <w:r>
        <w:tab/>
        <w:t xml:space="preserve">          Türkçe Öğretmeni</w:t>
      </w:r>
      <w:r>
        <w:tab/>
        <w:t xml:space="preserve">   </w:t>
      </w:r>
      <w:r>
        <w:tab/>
      </w:r>
      <w:r>
        <w:tab/>
      </w:r>
      <w:r>
        <w:tab/>
        <w:t xml:space="preserve"> Sosyal Bilgiler Öğretmeni</w:t>
      </w:r>
    </w:p>
    <w:p w:rsidR="00481D20" w:rsidRDefault="00481D20" w:rsidP="00FA5764"/>
    <w:p w:rsidR="00481D20" w:rsidRDefault="00481D20" w:rsidP="00FA5764"/>
    <w:p w:rsidR="00481D20" w:rsidRDefault="00481D20" w:rsidP="00FA5764">
      <w:r>
        <w:t xml:space="preserve">       </w:t>
      </w:r>
      <w:r>
        <w:tab/>
      </w:r>
      <w:r>
        <w:tab/>
      </w:r>
    </w:p>
    <w:p w:rsidR="00481D20" w:rsidRDefault="00481D20" w:rsidP="00FA5764"/>
    <w:p w:rsidR="00481D20" w:rsidRDefault="00481D20" w:rsidP="00FA5764">
      <w:r>
        <w:t xml:space="preserve">       Eyüp AYBEY</w:t>
      </w:r>
      <w:r>
        <w:tab/>
      </w:r>
      <w:r>
        <w:tab/>
      </w:r>
      <w:r>
        <w:tab/>
        <w:t>İlyas YİĞİT</w:t>
      </w:r>
      <w:r>
        <w:tab/>
      </w:r>
      <w:r>
        <w:tab/>
      </w:r>
      <w:r>
        <w:tab/>
      </w:r>
      <w:r>
        <w:tab/>
      </w:r>
      <w:r>
        <w:tab/>
      </w:r>
      <w:r>
        <w:tab/>
      </w:r>
      <w:r>
        <w:tab/>
      </w:r>
      <w:r>
        <w:tab/>
      </w:r>
      <w:r>
        <w:tab/>
      </w:r>
      <w:r>
        <w:tab/>
      </w:r>
    </w:p>
    <w:p w:rsidR="00481D20" w:rsidRDefault="00481D20" w:rsidP="00FA5764">
      <w:r>
        <w:t xml:space="preserve">           Hizmetli</w:t>
      </w:r>
      <w:r>
        <w:tab/>
      </w:r>
      <w:r>
        <w:tab/>
        <w:t xml:space="preserve">         Okul Aile Bir. Bask</w:t>
      </w:r>
      <w:r>
        <w:tab/>
      </w:r>
      <w:r>
        <w:tab/>
      </w:r>
      <w:r>
        <w:tab/>
      </w:r>
      <w:r>
        <w:tab/>
      </w:r>
      <w:r>
        <w:tab/>
      </w:r>
      <w:r>
        <w:tab/>
      </w:r>
      <w:r>
        <w:tab/>
        <w:t xml:space="preserve">   </w:t>
      </w:r>
      <w:r>
        <w:tab/>
      </w:r>
    </w:p>
    <w:p w:rsidR="00481D20" w:rsidRDefault="00481D20" w:rsidP="00D7402A"/>
    <w:p w:rsidR="00481D20" w:rsidRDefault="00481D20" w:rsidP="00D7402A"/>
    <w:p w:rsidR="00481D20" w:rsidRDefault="00481D20" w:rsidP="00D7402A"/>
    <w:p w:rsidR="00481D20" w:rsidRDefault="00481D20" w:rsidP="00D7402A"/>
    <w:p w:rsidR="00481D20" w:rsidRDefault="00481D20" w:rsidP="00D7402A"/>
    <w:p w:rsidR="00481D20" w:rsidRDefault="007E0702" w:rsidP="00D7402A">
      <w:r>
        <w:t xml:space="preserve">                                                                                                            16.10.2015</w:t>
      </w:r>
    </w:p>
    <w:p w:rsidR="00481D20" w:rsidRDefault="00481D20" w:rsidP="00D7402A"/>
    <w:p w:rsidR="00481D20" w:rsidRDefault="00481D20" w:rsidP="00D7402A">
      <w:r>
        <w:t xml:space="preserve">                                                                                     </w:t>
      </w:r>
    </w:p>
    <w:p w:rsidR="00481D20" w:rsidRDefault="00481D20" w:rsidP="007E7D02">
      <w:pPr>
        <w:jc w:val="center"/>
      </w:pPr>
      <w:r>
        <w:t>Gülbey YILMAZ</w:t>
      </w:r>
    </w:p>
    <w:p w:rsidR="00481D20" w:rsidRDefault="00481D20" w:rsidP="007E7D02">
      <w:pPr>
        <w:jc w:val="center"/>
      </w:pPr>
      <w:r>
        <w:t>Okul Müdürü</w:t>
      </w:r>
    </w:p>
    <w:p w:rsidR="00481D20" w:rsidRDefault="00481D20" w:rsidP="007E7D02">
      <w:pPr>
        <w:jc w:val="center"/>
      </w:pPr>
    </w:p>
    <w:sectPr w:rsidR="00481D20" w:rsidSect="007E0702">
      <w:pgSz w:w="16838" w:h="11906" w:orient="landscape" w:code="9"/>
      <w:pgMar w:top="1134" w:right="1418" w:bottom="1134" w:left="1418" w:header="709" w:footer="709" w:gutter="0"/>
      <w:pgNumType w:chapStyle="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0EAD" w:rsidRDefault="00760EAD" w:rsidP="00D235F0">
      <w:r>
        <w:separator/>
      </w:r>
    </w:p>
  </w:endnote>
  <w:endnote w:type="continuationSeparator" w:id="0">
    <w:p w:rsidR="00760EAD" w:rsidRDefault="00760EAD" w:rsidP="00D235F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20002A87" w:usb1="00000000" w:usb2="00000000" w:usb3="00000000" w:csb0="000001FF" w:csb1="00000000"/>
  </w:font>
  <w:font w:name="Arial">
    <w:panose1 w:val="020B0604020202020204"/>
    <w:charset w:val="A2"/>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TimesNewRomanPSMT Tur">
    <w:altName w:val="Times New Roman"/>
    <w:panose1 w:val="00000000000000000000"/>
    <w:charset w:val="A2"/>
    <w:family w:val="roman"/>
    <w:notTrueType/>
    <w:pitch w:val="default"/>
    <w:sig w:usb0="00000005" w:usb1="00000000" w:usb2="00000000" w:usb3="00000000" w:csb0="0000001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BoldMT Tur">
    <w:altName w:val="Times New Roman"/>
    <w:panose1 w:val="00000000000000000000"/>
    <w:charset w:val="A2"/>
    <w:family w:val="roman"/>
    <w:notTrueType/>
    <w:pitch w:val="default"/>
    <w:sig w:usb0="00000005" w:usb1="00000000" w:usb2="00000000" w:usb3="00000000" w:csb0="0000001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E6E" w:rsidRDefault="00EC3E6E">
    <w:pPr>
      <w:pStyle w:val="Altbilgi"/>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49" type="#_x0000_t107" style="position:absolute;margin-left:0;margin-top:801.5pt;width:101pt;height:27.05pt;rotation:360;z-index:251660288;mso-position-horizontal:center;mso-position-horizontal-relative:margin;mso-position-vertical-relative:page" filled="f" fillcolor="#17365d" strokecolor="#71a0dc">
          <v:textbox style="mso-next-textbox:#_x0000_s2049">
            <w:txbxContent>
              <w:p w:rsidR="00EC3E6E" w:rsidRPr="00A01F7C" w:rsidRDefault="00EC3E6E">
                <w:pPr>
                  <w:jc w:val="center"/>
                  <w:rPr>
                    <w:color w:val="4F81BD"/>
                  </w:rPr>
                </w:pPr>
                <w:fldSimple w:instr=" PAGE    \* MERGEFORMAT ">
                  <w:r w:rsidR="00C6061C" w:rsidRPr="00C6061C">
                    <w:rPr>
                      <w:noProof/>
                      <w:color w:val="4F81BD"/>
                    </w:rPr>
                    <w:t>36</w:t>
                  </w:r>
                </w:fldSimple>
              </w:p>
            </w:txbxContent>
          </v:textbox>
          <w10:wrap anchorx="margin"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E6E" w:rsidRDefault="00EC3E6E">
    <w:pPr>
      <w:pStyle w:val="Altbilgi"/>
    </w:pPr>
    <w:r>
      <w:rPr>
        <w:noProof/>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50" type="#_x0000_t107" style="position:absolute;margin-left:0;margin-top:801.5pt;width:101pt;height:27.05pt;rotation:360;z-index:251662336;mso-position-horizontal:center;mso-position-horizontal-relative:margin;mso-position-vertical-relative:page" filled="f" fillcolor="#17365d" strokecolor="#71a0dc">
          <v:textbox style="mso-next-textbox:#_x0000_s2050">
            <w:txbxContent>
              <w:p w:rsidR="00EC3E6E" w:rsidRPr="00A01F7C" w:rsidRDefault="00EC3E6E">
                <w:pPr>
                  <w:jc w:val="center"/>
                  <w:rPr>
                    <w:color w:val="4F81BD"/>
                  </w:rPr>
                </w:pPr>
                <w:fldSimple w:instr=" PAGE    \* MERGEFORMAT ">
                  <w:r w:rsidR="00C6061C" w:rsidRPr="00C6061C">
                    <w:rPr>
                      <w:noProof/>
                      <w:color w:val="4F81BD"/>
                    </w:rPr>
                    <w:t>27</w:t>
                  </w:r>
                </w:fldSimple>
              </w:p>
            </w:txbxContent>
          </v:textbox>
          <w10:wrap anchorx="margin"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0EAD" w:rsidRDefault="00760EAD" w:rsidP="00D235F0">
      <w:r>
        <w:separator/>
      </w:r>
    </w:p>
  </w:footnote>
  <w:footnote w:type="continuationSeparator" w:id="0">
    <w:p w:rsidR="00760EAD" w:rsidRDefault="00760EAD" w:rsidP="00D235F0">
      <w:r>
        <w:continuationSeparator/>
      </w:r>
    </w:p>
  </w:footnote>
  <w:footnote w:id="1">
    <w:p w:rsidR="00EC3E6E" w:rsidRPr="00F35CF3" w:rsidRDefault="00EC3E6E" w:rsidP="005A3EED">
      <w:pPr>
        <w:spacing w:before="100" w:beforeAutospacing="1" w:after="100" w:afterAutospacing="1" w:line="240" w:lineRule="atLeast"/>
        <w:rPr>
          <w:rFonts w:cs="Calibri"/>
          <w:sz w:val="18"/>
          <w:szCs w:val="18"/>
        </w:rPr>
      </w:pPr>
      <w:r>
        <w:rPr>
          <w:rStyle w:val="DipnotBavurusu"/>
          <w:b/>
          <w:bCs/>
        </w:rPr>
        <w:footnoteRef/>
      </w:r>
      <w:r w:rsidRPr="00F35CF3">
        <w:rPr>
          <w:rFonts w:cs="Calibri"/>
          <w:sz w:val="18"/>
          <w:szCs w:val="18"/>
        </w:rPr>
        <w:t>Millî Eğitim Bakanlığının yeniden yapılandırılması; 6/4/2011 tarihli ve 6223 sayılı Kanunun verdiği yetkiye dayanılarak, Bakanlar Kurulu’nca 25/8/2011 tarihinde kararlaştırılmıştır.</w:t>
      </w:r>
    </w:p>
    <w:p w:rsidR="00EC3E6E" w:rsidRDefault="00EC3E6E" w:rsidP="005A3EED">
      <w:pPr>
        <w:spacing w:before="100" w:beforeAutospacing="1" w:after="100" w:afterAutospacing="1" w:line="240" w:lineRule="atLeast"/>
      </w:pPr>
    </w:p>
  </w:footnote>
  <w:footnote w:id="2">
    <w:p w:rsidR="00EC3E6E" w:rsidRDefault="00EC3E6E" w:rsidP="005A3EED">
      <w:r>
        <w:rPr>
          <w:rStyle w:val="DipnotBavurusu"/>
          <w:b/>
          <w:bCs/>
        </w:rPr>
        <w:footnoteRef/>
      </w:r>
      <w:r>
        <w:t xml:space="preserve"> 14 Mart 2014 Tarih ve 28941 Sayılı MEM Temel Kanunu İle Bazı Kanun Ve Kanun Hükmündeki Kararnamelerde Değişiklik Yapılmasına Dair Kanun</w:t>
      </w:r>
    </w:p>
    <w:p w:rsidR="00EC3E6E" w:rsidRDefault="00EC3E6E" w:rsidP="005A3EED">
      <w:r>
        <w:rPr>
          <w:rStyle w:val="DipnotBavurusu"/>
        </w:rPr>
        <w:t xml:space="preserve">3 </w:t>
      </w:r>
      <w:r>
        <w:t>26 Temmuz 2014 Tarih ve 29072 Sayılı Resmi Gazete</w:t>
      </w:r>
    </w:p>
    <w:p w:rsidR="00EC3E6E" w:rsidRPr="00397BC5" w:rsidRDefault="00EC3E6E" w:rsidP="005A3EED"/>
    <w:p w:rsidR="00EC3E6E" w:rsidRDefault="00EC3E6E" w:rsidP="005A3EED"/>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2C0776"/>
    <w:multiLevelType w:val="hybridMultilevel"/>
    <w:tmpl w:val="D12AC9FE"/>
    <w:lvl w:ilvl="0" w:tplc="C96003F4">
      <w:start w:val="1"/>
      <w:numFmt w:val="decimal"/>
      <w:lvlText w:val="%1."/>
      <w:lvlJc w:val="left"/>
      <w:pPr>
        <w:tabs>
          <w:tab w:val="num" w:pos="720"/>
        </w:tabs>
        <w:ind w:left="720" w:hanging="360"/>
      </w:pPr>
      <w:rPr>
        <w:rFonts w:cs="Times New Roman" w:hint="default"/>
        <w:b/>
        <w:color w:val="auto"/>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
    <w:nsid w:val="11AA56FE"/>
    <w:multiLevelType w:val="multilevel"/>
    <w:tmpl w:val="265C1CB4"/>
    <w:lvl w:ilvl="0">
      <w:start w:val="1"/>
      <w:numFmt w:val="decimal"/>
      <w:lvlText w:val="%1"/>
      <w:lvlJc w:val="left"/>
      <w:pPr>
        <w:tabs>
          <w:tab w:val="num" w:pos="525"/>
        </w:tabs>
        <w:ind w:left="525" w:hanging="525"/>
      </w:pPr>
      <w:rPr>
        <w:rFonts w:cs="Times New Roman" w:hint="default"/>
      </w:rPr>
    </w:lvl>
    <w:lvl w:ilvl="1">
      <w:start w:val="1"/>
      <w:numFmt w:val="decimal"/>
      <w:lvlText w:val="%1.%2"/>
      <w:lvlJc w:val="left"/>
      <w:pPr>
        <w:tabs>
          <w:tab w:val="num" w:pos="525"/>
        </w:tabs>
        <w:ind w:left="525" w:hanging="525"/>
      </w:pPr>
      <w:rPr>
        <w:rFonts w:cs="Times New Roman" w:hint="default"/>
      </w:rPr>
    </w:lvl>
    <w:lvl w:ilvl="2">
      <w:start w:val="2"/>
      <w:numFmt w:val="decimal"/>
      <w:lvlText w:val="%1.%2.%3"/>
      <w:lvlJc w:val="left"/>
      <w:pPr>
        <w:tabs>
          <w:tab w:val="num" w:pos="720"/>
        </w:tabs>
        <w:ind w:left="720" w:hanging="720"/>
      </w:pPr>
      <w:rPr>
        <w:rFonts w:cs="Times New Roman" w:hint="default"/>
      </w:rPr>
    </w:lvl>
    <w:lvl w:ilvl="3">
      <w:start w:val="1"/>
      <w:numFmt w:val="lowerLetter"/>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
    <w:nsid w:val="13A968E1"/>
    <w:multiLevelType w:val="hybridMultilevel"/>
    <w:tmpl w:val="085AA7E8"/>
    <w:lvl w:ilvl="0" w:tplc="0D467A62">
      <w:start w:val="1"/>
      <w:numFmt w:val="decimal"/>
      <w:lvlText w:val="%1."/>
      <w:lvlJc w:val="left"/>
      <w:pPr>
        <w:ind w:left="720" w:hanging="360"/>
      </w:pPr>
      <w:rPr>
        <w:rFonts w:ascii="Times New Roman" w:hAnsi="Times New Roman" w:cs="Times New Roman" w:hint="default"/>
        <w:b/>
        <w:sz w:val="20"/>
        <w:szCs w:val="2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
    <w:nsid w:val="148E2D5F"/>
    <w:multiLevelType w:val="multilevel"/>
    <w:tmpl w:val="BA9ECC62"/>
    <w:lvl w:ilvl="0">
      <w:start w:val="1"/>
      <w:numFmt w:val="decimal"/>
      <w:lvlText w:val="%1."/>
      <w:lvlJc w:val="left"/>
      <w:pPr>
        <w:tabs>
          <w:tab w:val="num" w:pos="816"/>
        </w:tabs>
        <w:ind w:left="816" w:hanging="645"/>
      </w:pPr>
      <w:rPr>
        <w:rFonts w:ascii="Arial" w:hAnsi="Arial" w:cs="Arial" w:hint="default"/>
        <w:b/>
      </w:rPr>
    </w:lvl>
    <w:lvl w:ilvl="1">
      <w:start w:val="2"/>
      <w:numFmt w:val="decimal"/>
      <w:lvlText w:val="%1.%2."/>
      <w:lvlJc w:val="left"/>
      <w:pPr>
        <w:tabs>
          <w:tab w:val="num" w:pos="720"/>
        </w:tabs>
        <w:ind w:left="720" w:hanging="720"/>
      </w:pPr>
      <w:rPr>
        <w:rFonts w:ascii="Arial" w:hAnsi="Arial" w:cs="Arial" w:hint="default"/>
      </w:rPr>
    </w:lvl>
    <w:lvl w:ilvl="2">
      <w:start w:val="2"/>
      <w:numFmt w:val="decimal"/>
      <w:lvlText w:val="%1.%2.%3."/>
      <w:lvlJc w:val="left"/>
      <w:pPr>
        <w:tabs>
          <w:tab w:val="num" w:pos="720"/>
        </w:tabs>
        <w:ind w:left="720" w:hanging="720"/>
      </w:pPr>
      <w:rPr>
        <w:rFonts w:ascii="Arial" w:hAnsi="Arial" w:cs="Arial" w:hint="default"/>
      </w:rPr>
    </w:lvl>
    <w:lvl w:ilvl="3">
      <w:start w:val="1"/>
      <w:numFmt w:val="decimal"/>
      <w:lvlText w:val="%1.%2.%3.%4."/>
      <w:lvlJc w:val="left"/>
      <w:pPr>
        <w:tabs>
          <w:tab w:val="num" w:pos="1080"/>
        </w:tabs>
        <w:ind w:left="1080" w:hanging="1080"/>
      </w:pPr>
      <w:rPr>
        <w:rFonts w:ascii="Arial" w:hAnsi="Arial" w:cs="Arial" w:hint="default"/>
      </w:rPr>
    </w:lvl>
    <w:lvl w:ilvl="4">
      <w:start w:val="1"/>
      <w:numFmt w:val="decimal"/>
      <w:lvlText w:val="%1.%2.%3.%4.%5."/>
      <w:lvlJc w:val="left"/>
      <w:pPr>
        <w:tabs>
          <w:tab w:val="num" w:pos="1080"/>
        </w:tabs>
        <w:ind w:left="1080" w:hanging="1080"/>
      </w:pPr>
      <w:rPr>
        <w:rFonts w:ascii="Arial" w:hAnsi="Arial" w:cs="Arial" w:hint="default"/>
      </w:rPr>
    </w:lvl>
    <w:lvl w:ilvl="5">
      <w:start w:val="1"/>
      <w:numFmt w:val="decimal"/>
      <w:lvlText w:val="%1.%2.%3.%4.%5.%6."/>
      <w:lvlJc w:val="left"/>
      <w:pPr>
        <w:tabs>
          <w:tab w:val="num" w:pos="1440"/>
        </w:tabs>
        <w:ind w:left="1440" w:hanging="1440"/>
      </w:pPr>
      <w:rPr>
        <w:rFonts w:ascii="Arial" w:hAnsi="Arial" w:cs="Arial" w:hint="default"/>
      </w:rPr>
    </w:lvl>
    <w:lvl w:ilvl="6">
      <w:start w:val="1"/>
      <w:numFmt w:val="decimal"/>
      <w:lvlText w:val="%1.%2.%3.%4.%5.%6.%7."/>
      <w:lvlJc w:val="left"/>
      <w:pPr>
        <w:tabs>
          <w:tab w:val="num" w:pos="1440"/>
        </w:tabs>
        <w:ind w:left="1440" w:hanging="1440"/>
      </w:pPr>
      <w:rPr>
        <w:rFonts w:ascii="Arial" w:hAnsi="Arial" w:cs="Arial" w:hint="default"/>
      </w:rPr>
    </w:lvl>
    <w:lvl w:ilvl="7">
      <w:start w:val="1"/>
      <w:numFmt w:val="decimal"/>
      <w:lvlText w:val="%1.%2.%3.%4.%5.%6.%7.%8."/>
      <w:lvlJc w:val="left"/>
      <w:pPr>
        <w:tabs>
          <w:tab w:val="num" w:pos="1800"/>
        </w:tabs>
        <w:ind w:left="1800" w:hanging="1800"/>
      </w:pPr>
      <w:rPr>
        <w:rFonts w:ascii="Arial" w:hAnsi="Arial" w:cs="Arial" w:hint="default"/>
      </w:rPr>
    </w:lvl>
    <w:lvl w:ilvl="8">
      <w:start w:val="1"/>
      <w:numFmt w:val="decimal"/>
      <w:lvlText w:val="%1.%2.%3.%4.%5.%6.%7.%8.%9."/>
      <w:lvlJc w:val="left"/>
      <w:pPr>
        <w:tabs>
          <w:tab w:val="num" w:pos="1800"/>
        </w:tabs>
        <w:ind w:left="1800" w:hanging="1800"/>
      </w:pPr>
      <w:rPr>
        <w:rFonts w:ascii="Arial" w:hAnsi="Arial" w:cs="Arial" w:hint="default"/>
      </w:rPr>
    </w:lvl>
  </w:abstractNum>
  <w:abstractNum w:abstractNumId="4">
    <w:nsid w:val="15504AB6"/>
    <w:multiLevelType w:val="hybridMultilevel"/>
    <w:tmpl w:val="32E4D774"/>
    <w:lvl w:ilvl="0" w:tplc="BDAE4916">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5">
    <w:nsid w:val="1B914BD3"/>
    <w:multiLevelType w:val="hybridMultilevel"/>
    <w:tmpl w:val="59F46A4A"/>
    <w:lvl w:ilvl="0" w:tplc="BDAE4916">
      <w:start w:val="1"/>
      <w:numFmt w:val="decimal"/>
      <w:lvlText w:val="%1."/>
      <w:lvlJc w:val="left"/>
      <w:pPr>
        <w:tabs>
          <w:tab w:val="num" w:pos="1440"/>
        </w:tabs>
        <w:ind w:left="1440" w:hanging="360"/>
      </w:pPr>
      <w:rPr>
        <w:rFonts w:cs="Times New Roman" w:hint="default"/>
        <w:b/>
      </w:rPr>
    </w:lvl>
    <w:lvl w:ilvl="1" w:tplc="041F0019" w:tentative="1">
      <w:start w:val="1"/>
      <w:numFmt w:val="lowerLetter"/>
      <w:lvlText w:val="%2."/>
      <w:lvlJc w:val="left"/>
      <w:pPr>
        <w:ind w:left="2160" w:hanging="360"/>
      </w:pPr>
      <w:rPr>
        <w:rFonts w:cs="Times New Roman"/>
      </w:rPr>
    </w:lvl>
    <w:lvl w:ilvl="2" w:tplc="041F001B" w:tentative="1">
      <w:start w:val="1"/>
      <w:numFmt w:val="lowerRoman"/>
      <w:lvlText w:val="%3."/>
      <w:lvlJc w:val="right"/>
      <w:pPr>
        <w:ind w:left="2880" w:hanging="180"/>
      </w:pPr>
      <w:rPr>
        <w:rFonts w:cs="Times New Roman"/>
      </w:rPr>
    </w:lvl>
    <w:lvl w:ilvl="3" w:tplc="041F000F" w:tentative="1">
      <w:start w:val="1"/>
      <w:numFmt w:val="decimal"/>
      <w:lvlText w:val="%4."/>
      <w:lvlJc w:val="left"/>
      <w:pPr>
        <w:ind w:left="3600" w:hanging="360"/>
      </w:pPr>
      <w:rPr>
        <w:rFonts w:cs="Times New Roman"/>
      </w:rPr>
    </w:lvl>
    <w:lvl w:ilvl="4" w:tplc="041F0019" w:tentative="1">
      <w:start w:val="1"/>
      <w:numFmt w:val="lowerLetter"/>
      <w:lvlText w:val="%5."/>
      <w:lvlJc w:val="left"/>
      <w:pPr>
        <w:ind w:left="4320" w:hanging="360"/>
      </w:pPr>
      <w:rPr>
        <w:rFonts w:cs="Times New Roman"/>
      </w:rPr>
    </w:lvl>
    <w:lvl w:ilvl="5" w:tplc="041F001B" w:tentative="1">
      <w:start w:val="1"/>
      <w:numFmt w:val="lowerRoman"/>
      <w:lvlText w:val="%6."/>
      <w:lvlJc w:val="right"/>
      <w:pPr>
        <w:ind w:left="5040" w:hanging="180"/>
      </w:pPr>
      <w:rPr>
        <w:rFonts w:cs="Times New Roman"/>
      </w:rPr>
    </w:lvl>
    <w:lvl w:ilvl="6" w:tplc="041F000F" w:tentative="1">
      <w:start w:val="1"/>
      <w:numFmt w:val="decimal"/>
      <w:lvlText w:val="%7."/>
      <w:lvlJc w:val="left"/>
      <w:pPr>
        <w:ind w:left="5760" w:hanging="360"/>
      </w:pPr>
      <w:rPr>
        <w:rFonts w:cs="Times New Roman"/>
      </w:rPr>
    </w:lvl>
    <w:lvl w:ilvl="7" w:tplc="041F0019" w:tentative="1">
      <w:start w:val="1"/>
      <w:numFmt w:val="lowerLetter"/>
      <w:lvlText w:val="%8."/>
      <w:lvlJc w:val="left"/>
      <w:pPr>
        <w:ind w:left="6480" w:hanging="360"/>
      </w:pPr>
      <w:rPr>
        <w:rFonts w:cs="Times New Roman"/>
      </w:rPr>
    </w:lvl>
    <w:lvl w:ilvl="8" w:tplc="041F001B" w:tentative="1">
      <w:start w:val="1"/>
      <w:numFmt w:val="lowerRoman"/>
      <w:lvlText w:val="%9."/>
      <w:lvlJc w:val="right"/>
      <w:pPr>
        <w:ind w:left="7200" w:hanging="180"/>
      </w:pPr>
      <w:rPr>
        <w:rFonts w:cs="Times New Roman"/>
      </w:rPr>
    </w:lvl>
  </w:abstractNum>
  <w:abstractNum w:abstractNumId="6">
    <w:nsid w:val="262D45EE"/>
    <w:multiLevelType w:val="hybridMultilevel"/>
    <w:tmpl w:val="9C7828C8"/>
    <w:lvl w:ilvl="0" w:tplc="0DAAAECC">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29320CA7"/>
    <w:multiLevelType w:val="multilevel"/>
    <w:tmpl w:val="A1ACDA2E"/>
    <w:lvl w:ilvl="0">
      <w:start w:val="1"/>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3932730E"/>
    <w:multiLevelType w:val="hybridMultilevel"/>
    <w:tmpl w:val="AC92E3AA"/>
    <w:lvl w:ilvl="0" w:tplc="90FA714A">
      <w:start w:val="1"/>
      <w:numFmt w:val="decimal"/>
      <w:lvlText w:val="%1."/>
      <w:lvlJc w:val="left"/>
      <w:pPr>
        <w:tabs>
          <w:tab w:val="num" w:pos="720"/>
        </w:tabs>
        <w:ind w:left="720" w:hanging="360"/>
      </w:pPr>
      <w:rPr>
        <w:rFonts w:cs="Times New Roman"/>
        <w:b/>
        <w:sz w:val="24"/>
        <w:szCs w:val="24"/>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9">
    <w:nsid w:val="3C6956AC"/>
    <w:multiLevelType w:val="hybridMultilevel"/>
    <w:tmpl w:val="8340A0C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0">
    <w:nsid w:val="3D455059"/>
    <w:multiLevelType w:val="hybridMultilevel"/>
    <w:tmpl w:val="AA9C99E4"/>
    <w:lvl w:ilvl="0" w:tplc="55ECB0DC">
      <w:start w:val="1"/>
      <w:numFmt w:val="decimal"/>
      <w:lvlText w:val="%1."/>
      <w:lvlJc w:val="left"/>
      <w:pPr>
        <w:tabs>
          <w:tab w:val="num" w:pos="705"/>
        </w:tabs>
        <w:ind w:left="705" w:hanging="42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1">
    <w:nsid w:val="3F445482"/>
    <w:multiLevelType w:val="hybridMultilevel"/>
    <w:tmpl w:val="751E85D6"/>
    <w:lvl w:ilvl="0" w:tplc="0D467A62">
      <w:start w:val="1"/>
      <w:numFmt w:val="decimal"/>
      <w:lvlText w:val="%1."/>
      <w:lvlJc w:val="left"/>
      <w:pPr>
        <w:ind w:left="720" w:hanging="360"/>
      </w:pPr>
      <w:rPr>
        <w:rFonts w:ascii="Times New Roman" w:hAnsi="Times New Roman" w:cs="Times New Roman" w:hint="default"/>
        <w:b/>
        <w:sz w:val="20"/>
        <w:szCs w:val="2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12">
    <w:nsid w:val="421A325A"/>
    <w:multiLevelType w:val="hybridMultilevel"/>
    <w:tmpl w:val="DFE61C3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44DF69F1"/>
    <w:multiLevelType w:val="hybridMultilevel"/>
    <w:tmpl w:val="99DE832A"/>
    <w:lvl w:ilvl="0" w:tplc="F8183A4A">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4">
    <w:nsid w:val="524F64B4"/>
    <w:multiLevelType w:val="hybridMultilevel"/>
    <w:tmpl w:val="B4DAB414"/>
    <w:lvl w:ilvl="0" w:tplc="1A4E865E">
      <w:start w:val="1"/>
      <w:numFmt w:val="decimal"/>
      <w:lvlText w:val="%1."/>
      <w:lvlJc w:val="left"/>
      <w:pPr>
        <w:tabs>
          <w:tab w:val="num" w:pos="720"/>
        </w:tabs>
        <w:ind w:left="720" w:hanging="360"/>
      </w:pPr>
      <w:rPr>
        <w:rFonts w:cs="Times New Roman" w:hint="default"/>
        <w:b/>
        <w:sz w:val="20"/>
        <w:szCs w:val="2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15">
    <w:nsid w:val="57C6224C"/>
    <w:multiLevelType w:val="multilevel"/>
    <w:tmpl w:val="4EBE4F86"/>
    <w:lvl w:ilvl="0">
      <w:start w:val="2"/>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b/>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nsid w:val="5B466754"/>
    <w:multiLevelType w:val="multilevel"/>
    <w:tmpl w:val="9CCCB1FC"/>
    <w:lvl w:ilvl="0">
      <w:start w:val="1"/>
      <w:numFmt w:val="decimal"/>
      <w:lvlText w:val="%1."/>
      <w:lvlJc w:val="left"/>
      <w:pPr>
        <w:ind w:left="720" w:hanging="360"/>
      </w:pPr>
      <w:rPr>
        <w:rFonts w:cs="Times New Roman" w:hint="default"/>
        <w:b/>
      </w:rPr>
    </w:lvl>
    <w:lvl w:ilvl="1">
      <w:start w:val="1"/>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nsid w:val="5BC9083E"/>
    <w:multiLevelType w:val="hybridMultilevel"/>
    <w:tmpl w:val="ED683AE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66E4074D"/>
    <w:multiLevelType w:val="multilevel"/>
    <w:tmpl w:val="A1ACDA2E"/>
    <w:lvl w:ilvl="0">
      <w:start w:val="1"/>
      <w:numFmt w:val="decimal"/>
      <w:lvlText w:val="%1."/>
      <w:lvlJc w:val="left"/>
      <w:pPr>
        <w:tabs>
          <w:tab w:val="num" w:pos="585"/>
        </w:tabs>
        <w:ind w:left="585" w:hanging="585"/>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9">
    <w:nsid w:val="69EA10F9"/>
    <w:multiLevelType w:val="hybridMultilevel"/>
    <w:tmpl w:val="574C5418"/>
    <w:lvl w:ilvl="0" w:tplc="16761FDA">
      <w:start w:val="1"/>
      <w:numFmt w:val="decimal"/>
      <w:lvlText w:val="%1."/>
      <w:lvlJc w:val="left"/>
      <w:pPr>
        <w:tabs>
          <w:tab w:val="num" w:pos="720"/>
        </w:tabs>
        <w:ind w:left="720" w:hanging="360"/>
      </w:pPr>
      <w:rPr>
        <w:rFonts w:cs="Times New Roman" w:hint="default"/>
        <w:b/>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0">
    <w:nsid w:val="6C0C4DC7"/>
    <w:multiLevelType w:val="hybridMultilevel"/>
    <w:tmpl w:val="933E3BD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080"/>
        </w:tabs>
        <w:ind w:left="1080" w:hanging="360"/>
      </w:pPr>
      <w:rPr>
        <w:rFonts w:cs="Times New Roman"/>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21">
    <w:nsid w:val="71756AE7"/>
    <w:multiLevelType w:val="multilevel"/>
    <w:tmpl w:val="F0B4DECA"/>
    <w:lvl w:ilvl="0">
      <w:start w:val="1"/>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nsid w:val="76090EEF"/>
    <w:multiLevelType w:val="hybridMultilevel"/>
    <w:tmpl w:val="3D0EBF7C"/>
    <w:lvl w:ilvl="0" w:tplc="0D467A62">
      <w:start w:val="1"/>
      <w:numFmt w:val="decimal"/>
      <w:lvlText w:val="%1."/>
      <w:lvlJc w:val="left"/>
      <w:pPr>
        <w:ind w:left="720" w:hanging="360"/>
      </w:pPr>
      <w:rPr>
        <w:rFonts w:ascii="Times New Roman" w:hAnsi="Times New Roman" w:cs="Times New Roman" w:hint="default"/>
        <w:b/>
        <w:sz w:val="20"/>
        <w:szCs w:val="20"/>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3">
    <w:nsid w:val="766C4CC5"/>
    <w:multiLevelType w:val="hybridMultilevel"/>
    <w:tmpl w:val="E7ECF7CC"/>
    <w:lvl w:ilvl="0" w:tplc="08B43622">
      <w:start w:val="1"/>
      <w:numFmt w:val="bullet"/>
      <w:lvlText w:val=""/>
      <w:lvlJc w:val="left"/>
      <w:pPr>
        <w:tabs>
          <w:tab w:val="num" w:pos="720"/>
        </w:tabs>
        <w:ind w:left="720" w:hanging="360"/>
      </w:pPr>
      <w:rPr>
        <w:rFonts w:ascii="Wingdings" w:hAnsi="Wingdings" w:hint="default"/>
      </w:rPr>
    </w:lvl>
    <w:lvl w:ilvl="1" w:tplc="06AEAAA6">
      <w:start w:val="1"/>
      <w:numFmt w:val="bullet"/>
      <w:lvlText w:val=""/>
      <w:lvlJc w:val="left"/>
      <w:pPr>
        <w:tabs>
          <w:tab w:val="num" w:pos="1440"/>
        </w:tabs>
        <w:ind w:left="1440" w:hanging="360"/>
      </w:pPr>
      <w:rPr>
        <w:rFonts w:ascii="Wingdings" w:hAnsi="Wingdings" w:hint="default"/>
      </w:rPr>
    </w:lvl>
    <w:lvl w:ilvl="2" w:tplc="1EBC5CC4">
      <w:start w:val="1"/>
      <w:numFmt w:val="bullet"/>
      <w:lvlText w:val=""/>
      <w:lvlJc w:val="left"/>
      <w:pPr>
        <w:tabs>
          <w:tab w:val="num" w:pos="2160"/>
        </w:tabs>
        <w:ind w:left="2160" w:hanging="360"/>
      </w:pPr>
      <w:rPr>
        <w:rFonts w:ascii="Wingdings" w:hAnsi="Wingdings" w:hint="default"/>
      </w:rPr>
    </w:lvl>
    <w:lvl w:ilvl="3" w:tplc="57360FE2" w:tentative="1">
      <w:start w:val="1"/>
      <w:numFmt w:val="bullet"/>
      <w:lvlText w:val=""/>
      <w:lvlJc w:val="left"/>
      <w:pPr>
        <w:tabs>
          <w:tab w:val="num" w:pos="2880"/>
        </w:tabs>
        <w:ind w:left="2880" w:hanging="360"/>
      </w:pPr>
      <w:rPr>
        <w:rFonts w:ascii="Wingdings" w:hAnsi="Wingdings" w:hint="default"/>
      </w:rPr>
    </w:lvl>
    <w:lvl w:ilvl="4" w:tplc="C584DF56" w:tentative="1">
      <w:start w:val="1"/>
      <w:numFmt w:val="bullet"/>
      <w:lvlText w:val=""/>
      <w:lvlJc w:val="left"/>
      <w:pPr>
        <w:tabs>
          <w:tab w:val="num" w:pos="3600"/>
        </w:tabs>
        <w:ind w:left="3600" w:hanging="360"/>
      </w:pPr>
      <w:rPr>
        <w:rFonts w:ascii="Wingdings" w:hAnsi="Wingdings" w:hint="default"/>
      </w:rPr>
    </w:lvl>
    <w:lvl w:ilvl="5" w:tplc="740A3E66" w:tentative="1">
      <w:start w:val="1"/>
      <w:numFmt w:val="bullet"/>
      <w:lvlText w:val=""/>
      <w:lvlJc w:val="left"/>
      <w:pPr>
        <w:tabs>
          <w:tab w:val="num" w:pos="4320"/>
        </w:tabs>
        <w:ind w:left="4320" w:hanging="360"/>
      </w:pPr>
      <w:rPr>
        <w:rFonts w:ascii="Wingdings" w:hAnsi="Wingdings" w:hint="default"/>
      </w:rPr>
    </w:lvl>
    <w:lvl w:ilvl="6" w:tplc="390E2A36" w:tentative="1">
      <w:start w:val="1"/>
      <w:numFmt w:val="bullet"/>
      <w:lvlText w:val=""/>
      <w:lvlJc w:val="left"/>
      <w:pPr>
        <w:tabs>
          <w:tab w:val="num" w:pos="5040"/>
        </w:tabs>
        <w:ind w:left="5040" w:hanging="360"/>
      </w:pPr>
      <w:rPr>
        <w:rFonts w:ascii="Wingdings" w:hAnsi="Wingdings" w:hint="default"/>
      </w:rPr>
    </w:lvl>
    <w:lvl w:ilvl="7" w:tplc="E3C236BA" w:tentative="1">
      <w:start w:val="1"/>
      <w:numFmt w:val="bullet"/>
      <w:lvlText w:val=""/>
      <w:lvlJc w:val="left"/>
      <w:pPr>
        <w:tabs>
          <w:tab w:val="num" w:pos="5760"/>
        </w:tabs>
        <w:ind w:left="5760" w:hanging="360"/>
      </w:pPr>
      <w:rPr>
        <w:rFonts w:ascii="Wingdings" w:hAnsi="Wingdings" w:hint="default"/>
      </w:rPr>
    </w:lvl>
    <w:lvl w:ilvl="8" w:tplc="C8D63B36" w:tentative="1">
      <w:start w:val="1"/>
      <w:numFmt w:val="bullet"/>
      <w:lvlText w:val=""/>
      <w:lvlJc w:val="left"/>
      <w:pPr>
        <w:tabs>
          <w:tab w:val="num" w:pos="6480"/>
        </w:tabs>
        <w:ind w:left="6480" w:hanging="360"/>
      </w:pPr>
      <w:rPr>
        <w:rFonts w:ascii="Wingdings" w:hAnsi="Wingdings" w:hint="default"/>
      </w:rPr>
    </w:lvl>
  </w:abstractNum>
  <w:abstractNum w:abstractNumId="24">
    <w:nsid w:val="770C543C"/>
    <w:multiLevelType w:val="hybridMultilevel"/>
    <w:tmpl w:val="9E7A4026"/>
    <w:lvl w:ilvl="0" w:tplc="7A80E436">
      <w:start w:val="1"/>
      <w:numFmt w:val="decimal"/>
      <w:lvlText w:val="%1."/>
      <w:lvlJc w:val="left"/>
      <w:pPr>
        <w:tabs>
          <w:tab w:val="num" w:pos="720"/>
        </w:tabs>
        <w:ind w:left="720" w:hanging="360"/>
      </w:pPr>
      <w:rPr>
        <w:rFonts w:cs="Times New Roman" w:hint="default"/>
        <w:b/>
      </w:rPr>
    </w:lvl>
    <w:lvl w:ilvl="1" w:tplc="041F0019">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num w:numId="1">
    <w:abstractNumId w:val="18"/>
  </w:num>
  <w:num w:numId="2">
    <w:abstractNumId w:val="7"/>
  </w:num>
  <w:num w:numId="3">
    <w:abstractNumId w:val="1"/>
  </w:num>
  <w:num w:numId="4">
    <w:abstractNumId w:val="3"/>
  </w:num>
  <w:num w:numId="5">
    <w:abstractNumId w:val="24"/>
  </w:num>
  <w:num w:numId="6">
    <w:abstractNumId w:val="23"/>
  </w:num>
  <w:num w:numId="7">
    <w:abstractNumId w:val="14"/>
  </w:num>
  <w:num w:numId="8">
    <w:abstractNumId w:val="13"/>
  </w:num>
  <w:num w:numId="9">
    <w:abstractNumId w:val="2"/>
  </w:num>
  <w:num w:numId="10">
    <w:abstractNumId w:val="4"/>
  </w:num>
  <w:num w:numId="11">
    <w:abstractNumId w:val="22"/>
  </w:num>
  <w:num w:numId="12">
    <w:abstractNumId w:val="11"/>
  </w:num>
  <w:num w:numId="13">
    <w:abstractNumId w:val="19"/>
  </w:num>
  <w:num w:numId="14">
    <w:abstractNumId w:val="5"/>
  </w:num>
  <w:num w:numId="15">
    <w:abstractNumId w:val="0"/>
  </w:num>
  <w:num w:numId="16">
    <w:abstractNumId w:val="8"/>
  </w:num>
  <w:num w:numId="17">
    <w:abstractNumId w:val="10"/>
  </w:num>
  <w:num w:numId="18">
    <w:abstractNumId w:val="16"/>
  </w:num>
  <w:num w:numId="19">
    <w:abstractNumId w:val="21"/>
  </w:num>
  <w:num w:numId="20">
    <w:abstractNumId w:val="15"/>
  </w:num>
  <w:num w:numId="21">
    <w:abstractNumId w:val="6"/>
  </w:num>
  <w:num w:numId="22">
    <w:abstractNumId w:val="17"/>
  </w:num>
  <w:num w:numId="23">
    <w:abstractNumId w:val="12"/>
  </w:num>
  <w:num w:numId="24">
    <w:abstractNumId w:val="20"/>
  </w:num>
  <w:num w:numId="25">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100"/>
  <w:trackRevisions/>
  <w:defaultTabStop w:val="708"/>
  <w:hyphenationZone w:val="425"/>
  <w:drawingGridHorizontalSpacing w:val="120"/>
  <w:displayHorizontalDrawingGridEvery w:val="2"/>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8601A3"/>
    <w:rsid w:val="000062BA"/>
    <w:rsid w:val="00014F9D"/>
    <w:rsid w:val="00025131"/>
    <w:rsid w:val="000275CF"/>
    <w:rsid w:val="00034EFA"/>
    <w:rsid w:val="00044FE8"/>
    <w:rsid w:val="0006366E"/>
    <w:rsid w:val="00071BB9"/>
    <w:rsid w:val="000811DB"/>
    <w:rsid w:val="0008365B"/>
    <w:rsid w:val="00092091"/>
    <w:rsid w:val="000A4E33"/>
    <w:rsid w:val="000B175C"/>
    <w:rsid w:val="000B19CE"/>
    <w:rsid w:val="000B3B13"/>
    <w:rsid w:val="000D20D6"/>
    <w:rsid w:val="000E0DAB"/>
    <w:rsid w:val="000F6351"/>
    <w:rsid w:val="00101634"/>
    <w:rsid w:val="00102926"/>
    <w:rsid w:val="00105405"/>
    <w:rsid w:val="00107176"/>
    <w:rsid w:val="00111FE6"/>
    <w:rsid w:val="001120A1"/>
    <w:rsid w:val="00112E16"/>
    <w:rsid w:val="0011376C"/>
    <w:rsid w:val="001175CC"/>
    <w:rsid w:val="00152EBD"/>
    <w:rsid w:val="00163A09"/>
    <w:rsid w:val="00166B16"/>
    <w:rsid w:val="00176F82"/>
    <w:rsid w:val="001863F2"/>
    <w:rsid w:val="0018763A"/>
    <w:rsid w:val="00192FA8"/>
    <w:rsid w:val="001B39F1"/>
    <w:rsid w:val="001B440D"/>
    <w:rsid w:val="001B69EB"/>
    <w:rsid w:val="001F02EC"/>
    <w:rsid w:val="0020277A"/>
    <w:rsid w:val="00210424"/>
    <w:rsid w:val="002232E3"/>
    <w:rsid w:val="00262FE5"/>
    <w:rsid w:val="00264BF3"/>
    <w:rsid w:val="00265248"/>
    <w:rsid w:val="00270856"/>
    <w:rsid w:val="00281E12"/>
    <w:rsid w:val="00297F0E"/>
    <w:rsid w:val="002A1887"/>
    <w:rsid w:val="002A5126"/>
    <w:rsid w:val="002B4074"/>
    <w:rsid w:val="002B52FC"/>
    <w:rsid w:val="002B6AE8"/>
    <w:rsid w:val="002C2E24"/>
    <w:rsid w:val="002C5669"/>
    <w:rsid w:val="002C7F4E"/>
    <w:rsid w:val="002D1793"/>
    <w:rsid w:val="002E1723"/>
    <w:rsid w:val="002E2A67"/>
    <w:rsid w:val="002F18E5"/>
    <w:rsid w:val="002F1A6D"/>
    <w:rsid w:val="002F255E"/>
    <w:rsid w:val="0030007C"/>
    <w:rsid w:val="00301435"/>
    <w:rsid w:val="00353FF6"/>
    <w:rsid w:val="00355C33"/>
    <w:rsid w:val="00363FFE"/>
    <w:rsid w:val="00384E8C"/>
    <w:rsid w:val="003863B8"/>
    <w:rsid w:val="00390D7F"/>
    <w:rsid w:val="00397BC5"/>
    <w:rsid w:val="003A0D61"/>
    <w:rsid w:val="003A0F60"/>
    <w:rsid w:val="003A5B1F"/>
    <w:rsid w:val="003B44EE"/>
    <w:rsid w:val="003C26D8"/>
    <w:rsid w:val="003C4AF8"/>
    <w:rsid w:val="003D47A8"/>
    <w:rsid w:val="003E6463"/>
    <w:rsid w:val="004163A9"/>
    <w:rsid w:val="004216C3"/>
    <w:rsid w:val="004254D0"/>
    <w:rsid w:val="004315FD"/>
    <w:rsid w:val="00434F5D"/>
    <w:rsid w:val="00455A82"/>
    <w:rsid w:val="004570E3"/>
    <w:rsid w:val="004638E0"/>
    <w:rsid w:val="0046547C"/>
    <w:rsid w:val="0048081C"/>
    <w:rsid w:val="00481D20"/>
    <w:rsid w:val="00482C5D"/>
    <w:rsid w:val="004842D2"/>
    <w:rsid w:val="004A269C"/>
    <w:rsid w:val="004A2947"/>
    <w:rsid w:val="004D2A03"/>
    <w:rsid w:val="004D7354"/>
    <w:rsid w:val="004F2E9A"/>
    <w:rsid w:val="00504587"/>
    <w:rsid w:val="005124CC"/>
    <w:rsid w:val="00512836"/>
    <w:rsid w:val="005177C3"/>
    <w:rsid w:val="00536231"/>
    <w:rsid w:val="0054275C"/>
    <w:rsid w:val="00546A22"/>
    <w:rsid w:val="00554208"/>
    <w:rsid w:val="00560A90"/>
    <w:rsid w:val="00563BC4"/>
    <w:rsid w:val="005673B6"/>
    <w:rsid w:val="0057431F"/>
    <w:rsid w:val="00583F0B"/>
    <w:rsid w:val="005908B2"/>
    <w:rsid w:val="00594619"/>
    <w:rsid w:val="005A3EED"/>
    <w:rsid w:val="005A6089"/>
    <w:rsid w:val="005B0451"/>
    <w:rsid w:val="005B484B"/>
    <w:rsid w:val="005C0C97"/>
    <w:rsid w:val="005C0D64"/>
    <w:rsid w:val="005D3520"/>
    <w:rsid w:val="005D7F09"/>
    <w:rsid w:val="005E2F2E"/>
    <w:rsid w:val="005E30E5"/>
    <w:rsid w:val="005E5DE1"/>
    <w:rsid w:val="005F36AC"/>
    <w:rsid w:val="0060258E"/>
    <w:rsid w:val="00604B90"/>
    <w:rsid w:val="00611885"/>
    <w:rsid w:val="00612680"/>
    <w:rsid w:val="00620655"/>
    <w:rsid w:val="00621785"/>
    <w:rsid w:val="0063376B"/>
    <w:rsid w:val="006363E9"/>
    <w:rsid w:val="00646326"/>
    <w:rsid w:val="0064743A"/>
    <w:rsid w:val="00651648"/>
    <w:rsid w:val="0065196D"/>
    <w:rsid w:val="006672BD"/>
    <w:rsid w:val="00685617"/>
    <w:rsid w:val="00686C25"/>
    <w:rsid w:val="00697220"/>
    <w:rsid w:val="006A0AA2"/>
    <w:rsid w:val="006C0E62"/>
    <w:rsid w:val="006D1CAB"/>
    <w:rsid w:val="006F726B"/>
    <w:rsid w:val="006F7E02"/>
    <w:rsid w:val="007018F7"/>
    <w:rsid w:val="00711DCC"/>
    <w:rsid w:val="0072203A"/>
    <w:rsid w:val="007228AC"/>
    <w:rsid w:val="007248AA"/>
    <w:rsid w:val="0073629C"/>
    <w:rsid w:val="00760EAD"/>
    <w:rsid w:val="00762C19"/>
    <w:rsid w:val="00776D49"/>
    <w:rsid w:val="0078058A"/>
    <w:rsid w:val="00783159"/>
    <w:rsid w:val="00787200"/>
    <w:rsid w:val="00791546"/>
    <w:rsid w:val="007A0B44"/>
    <w:rsid w:val="007B63F3"/>
    <w:rsid w:val="007B6CBC"/>
    <w:rsid w:val="007C0B86"/>
    <w:rsid w:val="007C4C59"/>
    <w:rsid w:val="007E0702"/>
    <w:rsid w:val="007E7D02"/>
    <w:rsid w:val="00813B6E"/>
    <w:rsid w:val="00827344"/>
    <w:rsid w:val="0083268B"/>
    <w:rsid w:val="00847CDB"/>
    <w:rsid w:val="008601A3"/>
    <w:rsid w:val="00860345"/>
    <w:rsid w:val="00861B8B"/>
    <w:rsid w:val="008630D4"/>
    <w:rsid w:val="00864E9A"/>
    <w:rsid w:val="00876CDC"/>
    <w:rsid w:val="00877679"/>
    <w:rsid w:val="00883134"/>
    <w:rsid w:val="008833A0"/>
    <w:rsid w:val="008850CD"/>
    <w:rsid w:val="00893096"/>
    <w:rsid w:val="008B10BC"/>
    <w:rsid w:val="008D2399"/>
    <w:rsid w:val="008E0D37"/>
    <w:rsid w:val="008F4C3E"/>
    <w:rsid w:val="00910054"/>
    <w:rsid w:val="009125E7"/>
    <w:rsid w:val="00916CB2"/>
    <w:rsid w:val="00944D64"/>
    <w:rsid w:val="00944EB9"/>
    <w:rsid w:val="0096393D"/>
    <w:rsid w:val="00967079"/>
    <w:rsid w:val="009751E5"/>
    <w:rsid w:val="0098206D"/>
    <w:rsid w:val="009838DD"/>
    <w:rsid w:val="009B05B1"/>
    <w:rsid w:val="009B2FB5"/>
    <w:rsid w:val="009B350B"/>
    <w:rsid w:val="009B4761"/>
    <w:rsid w:val="009C43C7"/>
    <w:rsid w:val="009C688B"/>
    <w:rsid w:val="009D7FDB"/>
    <w:rsid w:val="009E3151"/>
    <w:rsid w:val="009F2B81"/>
    <w:rsid w:val="00A00A8B"/>
    <w:rsid w:val="00A01F7C"/>
    <w:rsid w:val="00A21815"/>
    <w:rsid w:val="00A222EA"/>
    <w:rsid w:val="00A264DA"/>
    <w:rsid w:val="00A27028"/>
    <w:rsid w:val="00A37FA2"/>
    <w:rsid w:val="00A46DDB"/>
    <w:rsid w:val="00A63907"/>
    <w:rsid w:val="00A77CF5"/>
    <w:rsid w:val="00A8551C"/>
    <w:rsid w:val="00A92A53"/>
    <w:rsid w:val="00AB49E5"/>
    <w:rsid w:val="00AC3D9E"/>
    <w:rsid w:val="00AF06FA"/>
    <w:rsid w:val="00AF0B3B"/>
    <w:rsid w:val="00B234B6"/>
    <w:rsid w:val="00B3167A"/>
    <w:rsid w:val="00B3641D"/>
    <w:rsid w:val="00B463EF"/>
    <w:rsid w:val="00B50D29"/>
    <w:rsid w:val="00B542F9"/>
    <w:rsid w:val="00B61489"/>
    <w:rsid w:val="00B7073F"/>
    <w:rsid w:val="00B71902"/>
    <w:rsid w:val="00B76376"/>
    <w:rsid w:val="00B767BE"/>
    <w:rsid w:val="00B82546"/>
    <w:rsid w:val="00B83669"/>
    <w:rsid w:val="00BA06AC"/>
    <w:rsid w:val="00BA4ED8"/>
    <w:rsid w:val="00BA6DCC"/>
    <w:rsid w:val="00BB6E82"/>
    <w:rsid w:val="00BE2172"/>
    <w:rsid w:val="00BE2310"/>
    <w:rsid w:val="00BF3B75"/>
    <w:rsid w:val="00C01E50"/>
    <w:rsid w:val="00C02B35"/>
    <w:rsid w:val="00C15B18"/>
    <w:rsid w:val="00C221B3"/>
    <w:rsid w:val="00C437D3"/>
    <w:rsid w:val="00C5108E"/>
    <w:rsid w:val="00C566EC"/>
    <w:rsid w:val="00C6061C"/>
    <w:rsid w:val="00C71AFC"/>
    <w:rsid w:val="00C751F2"/>
    <w:rsid w:val="00C902C1"/>
    <w:rsid w:val="00C94F6F"/>
    <w:rsid w:val="00C96FA2"/>
    <w:rsid w:val="00CB1B64"/>
    <w:rsid w:val="00CC1894"/>
    <w:rsid w:val="00CD778C"/>
    <w:rsid w:val="00CE42BF"/>
    <w:rsid w:val="00D00897"/>
    <w:rsid w:val="00D05C3B"/>
    <w:rsid w:val="00D235F0"/>
    <w:rsid w:val="00D300D7"/>
    <w:rsid w:val="00D33E51"/>
    <w:rsid w:val="00D454A3"/>
    <w:rsid w:val="00D61593"/>
    <w:rsid w:val="00D7402A"/>
    <w:rsid w:val="00D76FE4"/>
    <w:rsid w:val="00D8008F"/>
    <w:rsid w:val="00D823AA"/>
    <w:rsid w:val="00D841B8"/>
    <w:rsid w:val="00D872B3"/>
    <w:rsid w:val="00D8763C"/>
    <w:rsid w:val="00D953A9"/>
    <w:rsid w:val="00DA0047"/>
    <w:rsid w:val="00DA0BD1"/>
    <w:rsid w:val="00DA33ED"/>
    <w:rsid w:val="00DB03D2"/>
    <w:rsid w:val="00DB5A39"/>
    <w:rsid w:val="00DE0AC9"/>
    <w:rsid w:val="00E040EF"/>
    <w:rsid w:val="00E058CE"/>
    <w:rsid w:val="00E22A96"/>
    <w:rsid w:val="00E3409C"/>
    <w:rsid w:val="00E35203"/>
    <w:rsid w:val="00E376FE"/>
    <w:rsid w:val="00E550C2"/>
    <w:rsid w:val="00E61ED0"/>
    <w:rsid w:val="00E72C29"/>
    <w:rsid w:val="00E777BB"/>
    <w:rsid w:val="00E933B1"/>
    <w:rsid w:val="00E969D0"/>
    <w:rsid w:val="00EA1D71"/>
    <w:rsid w:val="00EA1FC9"/>
    <w:rsid w:val="00EC334D"/>
    <w:rsid w:val="00EC3E6E"/>
    <w:rsid w:val="00EC593E"/>
    <w:rsid w:val="00ED4D24"/>
    <w:rsid w:val="00EE4068"/>
    <w:rsid w:val="00EE69C0"/>
    <w:rsid w:val="00F0315B"/>
    <w:rsid w:val="00F248B5"/>
    <w:rsid w:val="00F249AB"/>
    <w:rsid w:val="00F25282"/>
    <w:rsid w:val="00F31EE0"/>
    <w:rsid w:val="00F35CF3"/>
    <w:rsid w:val="00F71418"/>
    <w:rsid w:val="00F75A54"/>
    <w:rsid w:val="00F76D55"/>
    <w:rsid w:val="00F90B50"/>
    <w:rsid w:val="00F97260"/>
    <w:rsid w:val="00FA5764"/>
    <w:rsid w:val="00FA753B"/>
    <w:rsid w:val="00FB641F"/>
    <w:rsid w:val="00FC40F4"/>
    <w:rsid w:val="00FD1B71"/>
    <w:rsid w:val="00FE4FB1"/>
    <w:rsid w:val="00FE6F1F"/>
    <w:rsid w:val="00FE7135"/>
    <w:rsid w:val="00FE72B7"/>
    <w:rsid w:val="00FF71B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lock Text" w:locked="1" w:semiHidden="0" w:uiPriority="0" w:unhideWhenUsed="0"/>
    <w:lsdException w:name="Strong" w:locked="1" w:semiHidden="0" w:uiPriority="0" w:unhideWhenUsed="0" w:qFormat="1"/>
    <w:lsdException w:name="Emphasis" w:locked="1" w:semiHidden="0" w:uiPriority="0" w:unhideWhenUsed="0" w:qFormat="1"/>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01A3"/>
    <w:rPr>
      <w:rFonts w:ascii="Times New Roman" w:eastAsia="Times New Roman" w:hAnsi="Times New Roman"/>
      <w:sz w:val="24"/>
      <w:szCs w:val="24"/>
    </w:rPr>
  </w:style>
  <w:style w:type="paragraph" w:styleId="Balk1">
    <w:name w:val="heading 1"/>
    <w:basedOn w:val="Normal"/>
    <w:next w:val="Normal"/>
    <w:link w:val="Balk1Char"/>
    <w:uiPriority w:val="99"/>
    <w:qFormat/>
    <w:rsid w:val="008601A3"/>
    <w:pPr>
      <w:keepNext/>
      <w:keepLines/>
      <w:spacing w:before="480"/>
      <w:outlineLvl w:val="0"/>
    </w:pPr>
    <w:rPr>
      <w:rFonts w:ascii="Cambria" w:hAnsi="Cambria"/>
      <w:b/>
      <w:bCs/>
      <w:color w:val="365F91"/>
      <w:sz w:val="28"/>
      <w:szCs w:val="28"/>
    </w:rPr>
  </w:style>
  <w:style w:type="paragraph" w:styleId="Balk2">
    <w:name w:val="heading 2"/>
    <w:basedOn w:val="Normal"/>
    <w:next w:val="Normal"/>
    <w:link w:val="Balk2Char"/>
    <w:uiPriority w:val="99"/>
    <w:qFormat/>
    <w:rsid w:val="00D76FE4"/>
    <w:pPr>
      <w:keepNext/>
      <w:keepLines/>
      <w:spacing w:before="200"/>
      <w:outlineLvl w:val="1"/>
    </w:pPr>
    <w:rPr>
      <w:rFonts w:ascii="Cambria" w:hAnsi="Cambria"/>
      <w:b/>
      <w:bCs/>
      <w:color w:val="4F81BD"/>
      <w:sz w:val="26"/>
      <w:szCs w:val="26"/>
    </w:rPr>
  </w:style>
  <w:style w:type="paragraph" w:styleId="Balk3">
    <w:name w:val="heading 3"/>
    <w:basedOn w:val="Normal"/>
    <w:next w:val="Normal"/>
    <w:link w:val="Balk3Char"/>
    <w:uiPriority w:val="99"/>
    <w:qFormat/>
    <w:rsid w:val="00071BB9"/>
    <w:pPr>
      <w:keepNext/>
      <w:keepLines/>
      <w:spacing w:before="200"/>
      <w:outlineLvl w:val="2"/>
    </w:pPr>
    <w:rPr>
      <w:rFonts w:ascii="Cambria" w:hAnsi="Cambria"/>
      <w:b/>
      <w:bCs/>
      <w:color w:val="4F81BD"/>
    </w:rPr>
  </w:style>
  <w:style w:type="paragraph" w:styleId="Balk4">
    <w:name w:val="heading 4"/>
    <w:basedOn w:val="Normal"/>
    <w:next w:val="Normal"/>
    <w:link w:val="Balk4Char"/>
    <w:uiPriority w:val="99"/>
    <w:qFormat/>
    <w:rsid w:val="008601A3"/>
    <w:pPr>
      <w:keepNext/>
      <w:keepLines/>
      <w:spacing w:before="200"/>
      <w:outlineLvl w:val="3"/>
    </w:pPr>
    <w:rPr>
      <w:rFonts w:ascii="Cambria" w:hAnsi="Cambria"/>
      <w:b/>
      <w:bCs/>
      <w:i/>
      <w:iCs/>
      <w:color w:val="4F81BD"/>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9"/>
    <w:locked/>
    <w:rsid w:val="008601A3"/>
    <w:rPr>
      <w:rFonts w:ascii="Cambria" w:hAnsi="Cambria" w:cs="Times New Roman"/>
      <w:b/>
      <w:bCs/>
      <w:color w:val="365F91"/>
      <w:sz w:val="28"/>
      <w:szCs w:val="28"/>
      <w:lang w:eastAsia="tr-TR"/>
    </w:rPr>
  </w:style>
  <w:style w:type="character" w:customStyle="1" w:styleId="Balk2Char">
    <w:name w:val="Başlık 2 Char"/>
    <w:basedOn w:val="VarsaylanParagrafYazTipi"/>
    <w:link w:val="Balk2"/>
    <w:uiPriority w:val="99"/>
    <w:semiHidden/>
    <w:locked/>
    <w:rsid w:val="00D76FE4"/>
    <w:rPr>
      <w:rFonts w:ascii="Cambria" w:hAnsi="Cambria" w:cs="Times New Roman"/>
      <w:b/>
      <w:bCs/>
      <w:color w:val="4F81BD"/>
      <w:sz w:val="26"/>
      <w:szCs w:val="26"/>
      <w:lang w:eastAsia="tr-TR"/>
    </w:rPr>
  </w:style>
  <w:style w:type="character" w:customStyle="1" w:styleId="Balk3Char">
    <w:name w:val="Başlık 3 Char"/>
    <w:basedOn w:val="VarsaylanParagrafYazTipi"/>
    <w:link w:val="Balk3"/>
    <w:uiPriority w:val="99"/>
    <w:semiHidden/>
    <w:locked/>
    <w:rsid w:val="00071BB9"/>
    <w:rPr>
      <w:rFonts w:ascii="Cambria" w:hAnsi="Cambria" w:cs="Times New Roman"/>
      <w:b/>
      <w:bCs/>
      <w:color w:val="4F81BD"/>
      <w:sz w:val="24"/>
      <w:szCs w:val="24"/>
      <w:lang w:eastAsia="tr-TR"/>
    </w:rPr>
  </w:style>
  <w:style w:type="character" w:customStyle="1" w:styleId="Balk4Char">
    <w:name w:val="Başlık 4 Char"/>
    <w:basedOn w:val="VarsaylanParagrafYazTipi"/>
    <w:link w:val="Balk4"/>
    <w:uiPriority w:val="99"/>
    <w:semiHidden/>
    <w:locked/>
    <w:rsid w:val="008601A3"/>
    <w:rPr>
      <w:rFonts w:ascii="Cambria" w:hAnsi="Cambria" w:cs="Times New Roman"/>
      <w:b/>
      <w:bCs/>
      <w:i/>
      <w:iCs/>
      <w:color w:val="4F81BD"/>
      <w:sz w:val="24"/>
      <w:szCs w:val="24"/>
      <w:lang w:eastAsia="tr-TR"/>
    </w:rPr>
  </w:style>
  <w:style w:type="paragraph" w:styleId="ListeParagraf">
    <w:name w:val="List Paragraph"/>
    <w:basedOn w:val="Normal"/>
    <w:uiPriority w:val="99"/>
    <w:qFormat/>
    <w:rsid w:val="008601A3"/>
    <w:pPr>
      <w:ind w:left="720"/>
      <w:contextualSpacing/>
    </w:pPr>
  </w:style>
  <w:style w:type="paragraph" w:styleId="BalonMetni">
    <w:name w:val="Balloon Text"/>
    <w:basedOn w:val="Normal"/>
    <w:link w:val="BalonMetniChar"/>
    <w:uiPriority w:val="99"/>
    <w:semiHidden/>
    <w:rsid w:val="008601A3"/>
    <w:rPr>
      <w:rFonts w:ascii="Tahoma" w:hAnsi="Tahoma" w:cs="Tahoma"/>
      <w:sz w:val="16"/>
      <w:szCs w:val="16"/>
    </w:rPr>
  </w:style>
  <w:style w:type="character" w:customStyle="1" w:styleId="BalonMetniChar">
    <w:name w:val="Balon Metni Char"/>
    <w:basedOn w:val="VarsaylanParagrafYazTipi"/>
    <w:link w:val="BalonMetni"/>
    <w:uiPriority w:val="99"/>
    <w:semiHidden/>
    <w:locked/>
    <w:rsid w:val="008601A3"/>
    <w:rPr>
      <w:rFonts w:ascii="Tahoma" w:hAnsi="Tahoma" w:cs="Tahoma"/>
      <w:sz w:val="16"/>
      <w:szCs w:val="16"/>
      <w:lang w:eastAsia="tr-TR"/>
    </w:rPr>
  </w:style>
  <w:style w:type="table" w:styleId="TabloKlavuzu">
    <w:name w:val="Table Grid"/>
    <w:basedOn w:val="NormalTablo"/>
    <w:uiPriority w:val="99"/>
    <w:rsid w:val="008601A3"/>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KonuBal">
    <w:name w:val="Title"/>
    <w:basedOn w:val="Normal"/>
    <w:link w:val="KonuBalChar"/>
    <w:uiPriority w:val="99"/>
    <w:qFormat/>
    <w:rsid w:val="008601A3"/>
    <w:pPr>
      <w:jc w:val="center"/>
    </w:pPr>
    <w:rPr>
      <w:b/>
      <w:bCs/>
      <w:sz w:val="32"/>
      <w:lang w:eastAsia="en-US"/>
    </w:rPr>
  </w:style>
  <w:style w:type="character" w:customStyle="1" w:styleId="KonuBalChar">
    <w:name w:val="Konu Başlığı Char"/>
    <w:basedOn w:val="VarsaylanParagrafYazTipi"/>
    <w:link w:val="KonuBal"/>
    <w:uiPriority w:val="99"/>
    <w:locked/>
    <w:rsid w:val="008601A3"/>
    <w:rPr>
      <w:rFonts w:ascii="Times New Roman" w:hAnsi="Times New Roman" w:cs="Times New Roman"/>
      <w:b/>
      <w:bCs/>
      <w:sz w:val="24"/>
      <w:szCs w:val="24"/>
    </w:rPr>
  </w:style>
  <w:style w:type="paragraph" w:styleId="stbilgi">
    <w:name w:val="header"/>
    <w:basedOn w:val="Normal"/>
    <w:link w:val="stbilgiChar"/>
    <w:uiPriority w:val="99"/>
    <w:semiHidden/>
    <w:rsid w:val="00D235F0"/>
    <w:pPr>
      <w:tabs>
        <w:tab w:val="center" w:pos="4536"/>
        <w:tab w:val="right" w:pos="9072"/>
      </w:tabs>
    </w:pPr>
  </w:style>
  <w:style w:type="character" w:customStyle="1" w:styleId="stbilgiChar">
    <w:name w:val="Üstbilgi Char"/>
    <w:basedOn w:val="VarsaylanParagrafYazTipi"/>
    <w:link w:val="stbilgi"/>
    <w:uiPriority w:val="99"/>
    <w:semiHidden/>
    <w:locked/>
    <w:rsid w:val="00D235F0"/>
    <w:rPr>
      <w:rFonts w:ascii="Times New Roman" w:hAnsi="Times New Roman" w:cs="Times New Roman"/>
      <w:sz w:val="24"/>
      <w:szCs w:val="24"/>
      <w:lang w:eastAsia="tr-TR"/>
    </w:rPr>
  </w:style>
  <w:style w:type="paragraph" w:styleId="Altbilgi">
    <w:name w:val="footer"/>
    <w:basedOn w:val="Normal"/>
    <w:link w:val="AltbilgiChar"/>
    <w:uiPriority w:val="99"/>
    <w:rsid w:val="00D235F0"/>
    <w:pPr>
      <w:tabs>
        <w:tab w:val="center" w:pos="4536"/>
        <w:tab w:val="right" w:pos="9072"/>
      </w:tabs>
    </w:pPr>
  </w:style>
  <w:style w:type="character" w:customStyle="1" w:styleId="AltbilgiChar">
    <w:name w:val="Altbilgi Char"/>
    <w:basedOn w:val="VarsaylanParagrafYazTipi"/>
    <w:link w:val="Altbilgi"/>
    <w:uiPriority w:val="99"/>
    <w:locked/>
    <w:rsid w:val="00D235F0"/>
    <w:rPr>
      <w:rFonts w:ascii="Times New Roman" w:hAnsi="Times New Roman" w:cs="Times New Roman"/>
      <w:sz w:val="24"/>
      <w:szCs w:val="24"/>
      <w:lang w:eastAsia="tr-TR"/>
    </w:rPr>
  </w:style>
  <w:style w:type="paragraph" w:styleId="AralkYok">
    <w:name w:val="No Spacing"/>
    <w:link w:val="AralkYokChar1"/>
    <w:uiPriority w:val="99"/>
    <w:qFormat/>
    <w:rsid w:val="00C01E50"/>
    <w:rPr>
      <w:rFonts w:eastAsia="Times New Roman"/>
      <w:lang w:eastAsia="en-US"/>
    </w:rPr>
  </w:style>
  <w:style w:type="character" w:customStyle="1" w:styleId="AralkYokChar1">
    <w:name w:val="Aralık Yok Char1"/>
    <w:basedOn w:val="VarsaylanParagrafYazTipi"/>
    <w:link w:val="AralkYok"/>
    <w:uiPriority w:val="99"/>
    <w:locked/>
    <w:rsid w:val="00C01E50"/>
    <w:rPr>
      <w:rFonts w:eastAsia="Times New Roman" w:cs="Times New Roman"/>
      <w:sz w:val="22"/>
      <w:szCs w:val="22"/>
      <w:lang w:val="tr-TR" w:eastAsia="en-US" w:bidi="ar-SA"/>
    </w:rPr>
  </w:style>
  <w:style w:type="paragraph" w:customStyle="1" w:styleId="newsfont">
    <w:name w:val="newsfont"/>
    <w:basedOn w:val="Normal"/>
    <w:uiPriority w:val="99"/>
    <w:rsid w:val="00071BB9"/>
    <w:pPr>
      <w:spacing w:before="100" w:beforeAutospacing="1" w:after="100" w:afterAutospacing="1" w:line="252" w:lineRule="atLeast"/>
    </w:pPr>
    <w:rPr>
      <w:rFonts w:ascii="Verdana" w:hAnsi="Verdana"/>
      <w:color w:val="000000"/>
      <w:sz w:val="16"/>
      <w:szCs w:val="16"/>
    </w:rPr>
  </w:style>
  <w:style w:type="paragraph" w:customStyle="1" w:styleId="servicetext10">
    <w:name w:val="servicetext10"/>
    <w:basedOn w:val="Normal"/>
    <w:uiPriority w:val="99"/>
    <w:rsid w:val="00071BB9"/>
    <w:pPr>
      <w:spacing w:before="100" w:beforeAutospacing="1" w:after="100" w:afterAutospacing="1" w:line="288" w:lineRule="atLeast"/>
    </w:pPr>
    <w:rPr>
      <w:rFonts w:ascii="Verdana" w:hAnsi="Verdana"/>
      <w:color w:val="696969"/>
      <w:sz w:val="18"/>
      <w:szCs w:val="18"/>
    </w:rPr>
  </w:style>
  <w:style w:type="character" w:customStyle="1" w:styleId="servicetext101">
    <w:name w:val="servicetext101"/>
    <w:basedOn w:val="VarsaylanParagrafYazTipi"/>
    <w:uiPriority w:val="99"/>
    <w:rsid w:val="00071BB9"/>
    <w:rPr>
      <w:rFonts w:ascii="Verdana" w:hAnsi="Verdana" w:cs="Times New Roman"/>
      <w:color w:val="696969"/>
      <w:sz w:val="18"/>
      <w:szCs w:val="18"/>
      <w:u w:val="none"/>
      <w:effect w:val="none"/>
    </w:rPr>
  </w:style>
  <w:style w:type="character" w:styleId="Gl">
    <w:name w:val="Strong"/>
    <w:basedOn w:val="VarsaylanParagrafYazTipi"/>
    <w:uiPriority w:val="99"/>
    <w:qFormat/>
    <w:rsid w:val="002F1A6D"/>
    <w:rPr>
      <w:rFonts w:cs="Times New Roman"/>
      <w:b/>
      <w:bCs/>
    </w:rPr>
  </w:style>
  <w:style w:type="paragraph" w:styleId="bekMetni">
    <w:name w:val="Block Text"/>
    <w:basedOn w:val="Normal"/>
    <w:uiPriority w:val="99"/>
    <w:rsid w:val="002F1A6D"/>
    <w:pPr>
      <w:ind w:left="2790" w:right="-1188" w:hanging="2790"/>
    </w:pPr>
    <w:rPr>
      <w:b/>
      <w:bCs/>
      <w:i/>
      <w:iCs/>
    </w:rPr>
  </w:style>
  <w:style w:type="paragraph" w:customStyle="1" w:styleId="paraf">
    <w:name w:val="paraf"/>
    <w:basedOn w:val="Normal"/>
    <w:uiPriority w:val="99"/>
    <w:rsid w:val="00EE4068"/>
    <w:pPr>
      <w:spacing w:before="100" w:beforeAutospacing="1" w:after="100" w:afterAutospacing="1"/>
    </w:pPr>
  </w:style>
  <w:style w:type="character" w:styleId="SatrNumaras">
    <w:name w:val="line number"/>
    <w:basedOn w:val="VarsaylanParagrafYazTipi"/>
    <w:uiPriority w:val="99"/>
    <w:semiHidden/>
    <w:rsid w:val="00861B8B"/>
    <w:rPr>
      <w:rFonts w:cs="Times New Roman"/>
    </w:rPr>
  </w:style>
  <w:style w:type="paragraph" w:styleId="NormalWeb">
    <w:name w:val="Normal (Web)"/>
    <w:basedOn w:val="Normal"/>
    <w:uiPriority w:val="99"/>
    <w:rsid w:val="001120A1"/>
    <w:pPr>
      <w:spacing w:before="100" w:beforeAutospacing="1" w:after="100" w:afterAutospacing="1"/>
    </w:pPr>
    <w:rPr>
      <w:rFonts w:eastAsia="Calibri"/>
    </w:rPr>
  </w:style>
  <w:style w:type="character" w:customStyle="1" w:styleId="apple-converted-space">
    <w:name w:val="apple-converted-space"/>
    <w:basedOn w:val="VarsaylanParagrafYazTipi"/>
    <w:uiPriority w:val="99"/>
    <w:rsid w:val="004A2947"/>
    <w:rPr>
      <w:rFonts w:cs="Times New Roman"/>
    </w:rPr>
  </w:style>
  <w:style w:type="paragraph" w:customStyle="1" w:styleId="Default">
    <w:name w:val="Default"/>
    <w:uiPriority w:val="99"/>
    <w:rsid w:val="0072203A"/>
    <w:pPr>
      <w:autoSpaceDE w:val="0"/>
      <w:autoSpaceDN w:val="0"/>
      <w:adjustRightInd w:val="0"/>
    </w:pPr>
    <w:rPr>
      <w:rFonts w:ascii="Times New Roman" w:eastAsia="Times New Roman" w:hAnsi="Times New Roman"/>
      <w:color w:val="000000"/>
      <w:sz w:val="24"/>
      <w:szCs w:val="24"/>
      <w:lang w:eastAsia="en-US"/>
    </w:rPr>
  </w:style>
  <w:style w:type="character" w:styleId="Kpr">
    <w:name w:val="Hyperlink"/>
    <w:basedOn w:val="VarsaylanParagrafYazTipi"/>
    <w:uiPriority w:val="99"/>
    <w:rsid w:val="00BF3B75"/>
    <w:rPr>
      <w:rFonts w:cs="Times New Roman"/>
      <w:color w:val="0000FF"/>
      <w:u w:val="single"/>
    </w:rPr>
  </w:style>
  <w:style w:type="paragraph" w:customStyle="1" w:styleId="AralkYok1">
    <w:name w:val="Aralık Yok1"/>
    <w:link w:val="AralkYokChar"/>
    <w:uiPriority w:val="99"/>
    <w:rsid w:val="00BF3B75"/>
    <w:rPr>
      <w:lang w:eastAsia="en-US"/>
    </w:rPr>
  </w:style>
  <w:style w:type="character" w:customStyle="1" w:styleId="AralkYokChar">
    <w:name w:val="Aralık Yok Char"/>
    <w:link w:val="AralkYok1"/>
    <w:uiPriority w:val="99"/>
    <w:locked/>
    <w:rsid w:val="00BF3B75"/>
    <w:rPr>
      <w:rFonts w:ascii="Calibri" w:hAnsi="Calibri"/>
      <w:sz w:val="22"/>
      <w:lang w:val="tr-TR" w:eastAsia="en-US"/>
    </w:rPr>
  </w:style>
  <w:style w:type="paragraph" w:customStyle="1" w:styleId="ListeParagraf1">
    <w:name w:val="Liste Paragraf1"/>
    <w:basedOn w:val="Normal"/>
    <w:uiPriority w:val="99"/>
    <w:rsid w:val="005A3EED"/>
    <w:pPr>
      <w:spacing w:after="200" w:line="276" w:lineRule="auto"/>
      <w:ind w:left="720"/>
      <w:contextualSpacing/>
    </w:pPr>
    <w:rPr>
      <w:rFonts w:ascii="Calibri" w:hAnsi="Calibri"/>
      <w:sz w:val="22"/>
      <w:szCs w:val="22"/>
      <w:lang w:eastAsia="en-US"/>
    </w:rPr>
  </w:style>
  <w:style w:type="character" w:styleId="DipnotBavurusu">
    <w:name w:val="footnote reference"/>
    <w:basedOn w:val="VarsaylanParagrafYazTipi"/>
    <w:uiPriority w:val="99"/>
    <w:semiHidden/>
    <w:rsid w:val="005A3EED"/>
    <w:rPr>
      <w:vertAlign w:val="superscript"/>
    </w:rPr>
  </w:style>
</w:styles>
</file>

<file path=word/webSettings.xml><?xml version="1.0" encoding="utf-8"?>
<w:webSettings xmlns:r="http://schemas.openxmlformats.org/officeDocument/2006/relationships" xmlns:w="http://schemas.openxmlformats.org/wordprocessingml/2006/main">
  <w:divs>
    <w:div w:id="2059087743">
      <w:marLeft w:val="0"/>
      <w:marRight w:val="0"/>
      <w:marTop w:val="0"/>
      <w:marBottom w:val="0"/>
      <w:divBdr>
        <w:top w:val="none" w:sz="0" w:space="0" w:color="auto"/>
        <w:left w:val="none" w:sz="0" w:space="0" w:color="auto"/>
        <w:bottom w:val="none" w:sz="0" w:space="0" w:color="auto"/>
        <w:right w:val="none" w:sz="0" w:space="0" w:color="auto"/>
      </w:divBdr>
      <w:divsChild>
        <w:div w:id="2059087742">
          <w:marLeft w:val="0"/>
          <w:marRight w:val="0"/>
          <w:marTop w:val="0"/>
          <w:marBottom w:val="0"/>
          <w:divBdr>
            <w:top w:val="none" w:sz="0" w:space="0" w:color="auto"/>
            <w:left w:val="none" w:sz="0" w:space="0" w:color="auto"/>
            <w:bottom w:val="none" w:sz="0" w:space="0" w:color="auto"/>
            <w:right w:val="none" w:sz="0" w:space="0" w:color="auto"/>
          </w:divBdr>
          <w:divsChild>
            <w:div w:id="20590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087745">
      <w:marLeft w:val="0"/>
      <w:marRight w:val="0"/>
      <w:marTop w:val="0"/>
      <w:marBottom w:val="0"/>
      <w:divBdr>
        <w:top w:val="none" w:sz="0" w:space="0" w:color="auto"/>
        <w:left w:val="none" w:sz="0" w:space="0" w:color="auto"/>
        <w:bottom w:val="none" w:sz="0" w:space="0" w:color="auto"/>
        <w:right w:val="none" w:sz="0" w:space="0" w:color="auto"/>
      </w:divBdr>
    </w:div>
    <w:div w:id="205908774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724025@meb.k12.t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ahato.meb.k12.tr"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hati.meb.k12.t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79FE2E-6293-4036-90F2-B9CA5B6D1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9786</Words>
  <Characters>55783</Characters>
  <Application>Microsoft Office Word</Application>
  <DocSecurity>0</DocSecurity>
  <Lines>464</Lines>
  <Paragraphs>130</Paragraphs>
  <ScaleCrop>false</ScaleCrop>
  <HeadingPairs>
    <vt:vector size="2" baseType="variant">
      <vt:variant>
        <vt:lpstr>Konu Başlığı</vt:lpstr>
      </vt:variant>
      <vt:variant>
        <vt:i4>1</vt:i4>
      </vt:variant>
    </vt:vector>
  </HeadingPairs>
  <TitlesOfParts>
    <vt:vector size="1" baseType="lpstr">
      <vt:lpstr>TC</vt:lpstr>
    </vt:vector>
  </TitlesOfParts>
  <Company/>
  <LinksUpToDate>false</LinksUpToDate>
  <CharactersWithSpaces>65439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dc:title>
  <dc:creator>Havva</dc:creator>
  <cp:lastModifiedBy>a</cp:lastModifiedBy>
  <cp:revision>2</cp:revision>
  <cp:lastPrinted>2015-10-14T10:46:00Z</cp:lastPrinted>
  <dcterms:created xsi:type="dcterms:W3CDTF">2016-01-14T08:45:00Z</dcterms:created>
  <dcterms:modified xsi:type="dcterms:W3CDTF">2016-01-14T08:45:00Z</dcterms:modified>
</cp:coreProperties>
</file>